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7B44" w14:textId="403DD3BE" w:rsidR="00C0136B" w:rsidRDefault="00C0136B" w:rsidP="00C0136B">
      <w:pPr>
        <w:pStyle w:val="Nzev"/>
      </w:pPr>
      <w:bookmarkStart w:id="0" w:name="_Toc451405633"/>
      <w:r>
        <w:t>Analýza potřeb v území KAP 2</w:t>
      </w:r>
    </w:p>
    <w:sdt>
      <w:sdtPr>
        <w:rPr>
          <w:rFonts w:ascii="Calibri" w:eastAsia="Calibri" w:hAnsi="Calibri" w:cs="Times New Roman"/>
          <w:color w:val="auto"/>
          <w:sz w:val="22"/>
          <w:szCs w:val="22"/>
          <w:lang w:eastAsia="en-US"/>
        </w:rPr>
        <w:id w:val="-376707292"/>
        <w:docPartObj>
          <w:docPartGallery w:val="Table of Contents"/>
          <w:docPartUnique/>
        </w:docPartObj>
      </w:sdtPr>
      <w:sdtEndPr>
        <w:rPr>
          <w:b/>
          <w:bCs/>
        </w:rPr>
      </w:sdtEndPr>
      <w:sdtContent>
        <w:p w14:paraId="3963E7A7" w14:textId="769CB485" w:rsidR="00C0136B" w:rsidRDefault="00C0136B">
          <w:pPr>
            <w:pStyle w:val="Nadpisobsahu"/>
          </w:pPr>
          <w:r>
            <w:t>Obsah</w:t>
          </w:r>
        </w:p>
        <w:p w14:paraId="75A78734" w14:textId="77777777" w:rsidR="00F43570" w:rsidRDefault="00C0136B">
          <w:pPr>
            <w:pStyle w:val="Obsah1"/>
            <w:tabs>
              <w:tab w:val="left" w:pos="440"/>
              <w:tab w:val="right" w:leader="dot" w:pos="9062"/>
            </w:tabs>
            <w:rPr>
              <w:rFonts w:asciiTheme="minorHAnsi" w:eastAsiaTheme="minorEastAsia" w:hAnsiTheme="minorHAnsi" w:cstheme="minorBidi"/>
              <w:noProof/>
              <w:lang w:eastAsia="cs-CZ"/>
            </w:rPr>
          </w:pPr>
          <w:r>
            <w:rPr>
              <w:b/>
              <w:bCs/>
            </w:rPr>
            <w:fldChar w:fldCharType="begin"/>
          </w:r>
          <w:r>
            <w:rPr>
              <w:b/>
              <w:bCs/>
            </w:rPr>
            <w:instrText xml:space="preserve"> TOC \o "1-3" \h \z \u </w:instrText>
          </w:r>
          <w:r>
            <w:rPr>
              <w:b/>
              <w:bCs/>
            </w:rPr>
            <w:fldChar w:fldCharType="separate"/>
          </w:r>
          <w:hyperlink w:anchor="_Toc20127787" w:history="1">
            <w:r w:rsidR="00F43570" w:rsidRPr="00722AF5">
              <w:rPr>
                <w:rStyle w:val="Hypertextovodkaz"/>
                <w:rFonts w:eastAsia="Times New Roman"/>
                <w:noProof/>
              </w:rPr>
              <w:t>1.</w:t>
            </w:r>
            <w:r w:rsidR="00F43570">
              <w:rPr>
                <w:rFonts w:asciiTheme="minorHAnsi" w:eastAsiaTheme="minorEastAsia" w:hAnsiTheme="minorHAnsi" w:cstheme="minorBidi"/>
                <w:noProof/>
                <w:lang w:eastAsia="cs-CZ"/>
              </w:rPr>
              <w:tab/>
            </w:r>
            <w:r w:rsidR="00F43570" w:rsidRPr="00722AF5">
              <w:rPr>
                <w:rStyle w:val="Hypertextovodkaz"/>
                <w:rFonts w:eastAsia="Times New Roman"/>
                <w:noProof/>
              </w:rPr>
              <w:t>Úvod do problematiky</w:t>
            </w:r>
            <w:r w:rsidR="00F43570">
              <w:rPr>
                <w:noProof/>
                <w:webHidden/>
              </w:rPr>
              <w:tab/>
            </w:r>
            <w:r w:rsidR="00F43570">
              <w:rPr>
                <w:noProof/>
                <w:webHidden/>
              </w:rPr>
              <w:fldChar w:fldCharType="begin"/>
            </w:r>
            <w:r w:rsidR="00F43570">
              <w:rPr>
                <w:noProof/>
                <w:webHidden/>
              </w:rPr>
              <w:instrText xml:space="preserve"> PAGEREF _Toc20127787 \h </w:instrText>
            </w:r>
            <w:r w:rsidR="00F43570">
              <w:rPr>
                <w:noProof/>
                <w:webHidden/>
              </w:rPr>
            </w:r>
            <w:r w:rsidR="00F43570">
              <w:rPr>
                <w:noProof/>
                <w:webHidden/>
              </w:rPr>
              <w:fldChar w:fldCharType="separate"/>
            </w:r>
            <w:r w:rsidR="00DF71E8">
              <w:rPr>
                <w:noProof/>
                <w:webHidden/>
              </w:rPr>
              <w:t>2</w:t>
            </w:r>
            <w:r w:rsidR="00F43570">
              <w:rPr>
                <w:noProof/>
                <w:webHidden/>
              </w:rPr>
              <w:fldChar w:fldCharType="end"/>
            </w:r>
          </w:hyperlink>
        </w:p>
        <w:p w14:paraId="36FAC6CF"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88" w:history="1">
            <w:r w:rsidRPr="00722AF5">
              <w:rPr>
                <w:rStyle w:val="Hypertextovodkaz"/>
                <w:noProof/>
              </w:rPr>
              <w:t>1.1 Úvod</w:t>
            </w:r>
            <w:r>
              <w:rPr>
                <w:noProof/>
                <w:webHidden/>
              </w:rPr>
              <w:tab/>
            </w:r>
            <w:r>
              <w:rPr>
                <w:noProof/>
                <w:webHidden/>
              </w:rPr>
              <w:fldChar w:fldCharType="begin"/>
            </w:r>
            <w:r>
              <w:rPr>
                <w:noProof/>
                <w:webHidden/>
              </w:rPr>
              <w:instrText xml:space="preserve"> PAGEREF _Toc20127788 \h </w:instrText>
            </w:r>
            <w:r>
              <w:rPr>
                <w:noProof/>
                <w:webHidden/>
              </w:rPr>
            </w:r>
            <w:r>
              <w:rPr>
                <w:noProof/>
                <w:webHidden/>
              </w:rPr>
              <w:fldChar w:fldCharType="separate"/>
            </w:r>
            <w:r w:rsidR="00DF71E8">
              <w:rPr>
                <w:noProof/>
                <w:webHidden/>
              </w:rPr>
              <w:t>2</w:t>
            </w:r>
            <w:r>
              <w:rPr>
                <w:noProof/>
                <w:webHidden/>
              </w:rPr>
              <w:fldChar w:fldCharType="end"/>
            </w:r>
          </w:hyperlink>
        </w:p>
        <w:p w14:paraId="4DA9C2D9"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89" w:history="1">
            <w:r w:rsidRPr="00722AF5">
              <w:rPr>
                <w:rStyle w:val="Hypertextovodkaz"/>
                <w:noProof/>
              </w:rPr>
              <w:t>1.2 Metodika</w:t>
            </w:r>
            <w:r>
              <w:rPr>
                <w:noProof/>
                <w:webHidden/>
              </w:rPr>
              <w:tab/>
            </w:r>
            <w:r>
              <w:rPr>
                <w:noProof/>
                <w:webHidden/>
              </w:rPr>
              <w:fldChar w:fldCharType="begin"/>
            </w:r>
            <w:r>
              <w:rPr>
                <w:noProof/>
                <w:webHidden/>
              </w:rPr>
              <w:instrText xml:space="preserve"> PAGEREF _Toc20127789 \h </w:instrText>
            </w:r>
            <w:r>
              <w:rPr>
                <w:noProof/>
                <w:webHidden/>
              </w:rPr>
            </w:r>
            <w:r>
              <w:rPr>
                <w:noProof/>
                <w:webHidden/>
              </w:rPr>
              <w:fldChar w:fldCharType="separate"/>
            </w:r>
            <w:r w:rsidR="00DF71E8">
              <w:rPr>
                <w:noProof/>
                <w:webHidden/>
              </w:rPr>
              <w:t>3</w:t>
            </w:r>
            <w:r>
              <w:rPr>
                <w:noProof/>
                <w:webHidden/>
              </w:rPr>
              <w:fldChar w:fldCharType="end"/>
            </w:r>
          </w:hyperlink>
        </w:p>
        <w:p w14:paraId="04A4DBE6" w14:textId="77777777" w:rsidR="00F43570" w:rsidRDefault="00F43570">
          <w:pPr>
            <w:pStyle w:val="Obsah1"/>
            <w:tabs>
              <w:tab w:val="right" w:leader="dot" w:pos="9062"/>
            </w:tabs>
            <w:rPr>
              <w:rFonts w:asciiTheme="minorHAnsi" w:eastAsiaTheme="minorEastAsia" w:hAnsiTheme="minorHAnsi" w:cstheme="minorBidi"/>
              <w:noProof/>
              <w:lang w:eastAsia="cs-CZ"/>
            </w:rPr>
          </w:pPr>
          <w:hyperlink w:anchor="_Toc20127790" w:history="1">
            <w:r w:rsidRPr="00722AF5">
              <w:rPr>
                <w:rStyle w:val="Hypertextovodkaz"/>
                <w:rFonts w:eastAsia="Times New Roman"/>
                <w:noProof/>
              </w:rPr>
              <w:t>2. Vstupní analýza a širší kontext problematiky</w:t>
            </w:r>
            <w:r>
              <w:rPr>
                <w:noProof/>
                <w:webHidden/>
              </w:rPr>
              <w:tab/>
            </w:r>
            <w:r>
              <w:rPr>
                <w:noProof/>
                <w:webHidden/>
              </w:rPr>
              <w:fldChar w:fldCharType="begin"/>
            </w:r>
            <w:r>
              <w:rPr>
                <w:noProof/>
                <w:webHidden/>
              </w:rPr>
              <w:instrText xml:space="preserve"> PAGEREF _Toc20127790 \h </w:instrText>
            </w:r>
            <w:r>
              <w:rPr>
                <w:noProof/>
                <w:webHidden/>
              </w:rPr>
            </w:r>
            <w:r>
              <w:rPr>
                <w:noProof/>
                <w:webHidden/>
              </w:rPr>
              <w:fldChar w:fldCharType="separate"/>
            </w:r>
            <w:r w:rsidR="00DF71E8">
              <w:rPr>
                <w:noProof/>
                <w:webHidden/>
              </w:rPr>
              <w:t>4</w:t>
            </w:r>
            <w:r>
              <w:rPr>
                <w:noProof/>
                <w:webHidden/>
              </w:rPr>
              <w:fldChar w:fldCharType="end"/>
            </w:r>
          </w:hyperlink>
        </w:p>
        <w:p w14:paraId="4394AA98"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91" w:history="1">
            <w:r w:rsidRPr="00722AF5">
              <w:rPr>
                <w:rStyle w:val="Hypertextovodkaz"/>
                <w:noProof/>
              </w:rPr>
              <w:t>2.1 Základní údaje</w:t>
            </w:r>
            <w:r>
              <w:rPr>
                <w:noProof/>
                <w:webHidden/>
              </w:rPr>
              <w:tab/>
            </w:r>
            <w:r>
              <w:rPr>
                <w:noProof/>
                <w:webHidden/>
              </w:rPr>
              <w:fldChar w:fldCharType="begin"/>
            </w:r>
            <w:r>
              <w:rPr>
                <w:noProof/>
                <w:webHidden/>
              </w:rPr>
              <w:instrText xml:space="preserve"> PAGEREF _Toc20127791 \h </w:instrText>
            </w:r>
            <w:r>
              <w:rPr>
                <w:noProof/>
                <w:webHidden/>
              </w:rPr>
            </w:r>
            <w:r>
              <w:rPr>
                <w:noProof/>
                <w:webHidden/>
              </w:rPr>
              <w:fldChar w:fldCharType="separate"/>
            </w:r>
            <w:r w:rsidR="00DF71E8">
              <w:rPr>
                <w:noProof/>
                <w:webHidden/>
              </w:rPr>
              <w:t>4</w:t>
            </w:r>
            <w:r>
              <w:rPr>
                <w:noProof/>
                <w:webHidden/>
              </w:rPr>
              <w:fldChar w:fldCharType="end"/>
            </w:r>
          </w:hyperlink>
        </w:p>
        <w:p w14:paraId="39617138"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92" w:history="1">
            <w:r w:rsidRPr="00722AF5">
              <w:rPr>
                <w:rStyle w:val="Hypertextovodkaz"/>
                <w:noProof/>
              </w:rPr>
              <w:t>2.2 Demografický a sociální vývoj</w:t>
            </w:r>
            <w:r>
              <w:rPr>
                <w:noProof/>
                <w:webHidden/>
              </w:rPr>
              <w:tab/>
            </w:r>
            <w:r>
              <w:rPr>
                <w:noProof/>
                <w:webHidden/>
              </w:rPr>
              <w:fldChar w:fldCharType="begin"/>
            </w:r>
            <w:r>
              <w:rPr>
                <w:noProof/>
                <w:webHidden/>
              </w:rPr>
              <w:instrText xml:space="preserve"> PAGEREF _Toc20127792 \h </w:instrText>
            </w:r>
            <w:r>
              <w:rPr>
                <w:noProof/>
                <w:webHidden/>
              </w:rPr>
            </w:r>
            <w:r>
              <w:rPr>
                <w:noProof/>
                <w:webHidden/>
              </w:rPr>
              <w:fldChar w:fldCharType="separate"/>
            </w:r>
            <w:r w:rsidR="00DF71E8">
              <w:rPr>
                <w:noProof/>
                <w:webHidden/>
              </w:rPr>
              <w:t>4</w:t>
            </w:r>
            <w:r>
              <w:rPr>
                <w:noProof/>
                <w:webHidden/>
              </w:rPr>
              <w:fldChar w:fldCharType="end"/>
            </w:r>
          </w:hyperlink>
        </w:p>
        <w:p w14:paraId="6A414FAD"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93" w:history="1">
            <w:r w:rsidRPr="00722AF5">
              <w:rPr>
                <w:rStyle w:val="Hypertextovodkaz"/>
                <w:noProof/>
              </w:rPr>
              <w:t>2.3 Zaměstnanost a trh práce</w:t>
            </w:r>
            <w:r>
              <w:rPr>
                <w:noProof/>
                <w:webHidden/>
              </w:rPr>
              <w:tab/>
            </w:r>
            <w:r>
              <w:rPr>
                <w:noProof/>
                <w:webHidden/>
              </w:rPr>
              <w:fldChar w:fldCharType="begin"/>
            </w:r>
            <w:r>
              <w:rPr>
                <w:noProof/>
                <w:webHidden/>
              </w:rPr>
              <w:instrText xml:space="preserve"> PAGEREF _Toc20127793 \h </w:instrText>
            </w:r>
            <w:r>
              <w:rPr>
                <w:noProof/>
                <w:webHidden/>
              </w:rPr>
            </w:r>
            <w:r>
              <w:rPr>
                <w:noProof/>
                <w:webHidden/>
              </w:rPr>
              <w:fldChar w:fldCharType="separate"/>
            </w:r>
            <w:r w:rsidR="00DF71E8">
              <w:rPr>
                <w:noProof/>
                <w:webHidden/>
              </w:rPr>
              <w:t>5</w:t>
            </w:r>
            <w:r>
              <w:rPr>
                <w:noProof/>
                <w:webHidden/>
              </w:rPr>
              <w:fldChar w:fldCharType="end"/>
            </w:r>
          </w:hyperlink>
        </w:p>
        <w:p w14:paraId="669A93FC"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94" w:history="1">
            <w:r w:rsidRPr="00722AF5">
              <w:rPr>
                <w:rStyle w:val="Hypertextovodkaz"/>
                <w:noProof/>
              </w:rPr>
              <w:t>2.4 Odvětvová struktura hospodářství a její krajská specifika</w:t>
            </w:r>
            <w:r>
              <w:rPr>
                <w:noProof/>
                <w:webHidden/>
              </w:rPr>
              <w:tab/>
            </w:r>
            <w:r>
              <w:rPr>
                <w:noProof/>
                <w:webHidden/>
              </w:rPr>
              <w:fldChar w:fldCharType="begin"/>
            </w:r>
            <w:r>
              <w:rPr>
                <w:noProof/>
                <w:webHidden/>
              </w:rPr>
              <w:instrText xml:space="preserve"> PAGEREF _Toc20127794 \h </w:instrText>
            </w:r>
            <w:r>
              <w:rPr>
                <w:noProof/>
                <w:webHidden/>
              </w:rPr>
            </w:r>
            <w:r>
              <w:rPr>
                <w:noProof/>
                <w:webHidden/>
              </w:rPr>
              <w:fldChar w:fldCharType="separate"/>
            </w:r>
            <w:r w:rsidR="00DF71E8">
              <w:rPr>
                <w:noProof/>
                <w:webHidden/>
              </w:rPr>
              <w:t>7</w:t>
            </w:r>
            <w:r>
              <w:rPr>
                <w:noProof/>
                <w:webHidden/>
              </w:rPr>
              <w:fldChar w:fldCharType="end"/>
            </w:r>
          </w:hyperlink>
        </w:p>
        <w:p w14:paraId="532C1937"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95" w:history="1">
            <w:r w:rsidRPr="00722AF5">
              <w:rPr>
                <w:rStyle w:val="Hypertextovodkaz"/>
                <w:noProof/>
              </w:rPr>
              <w:t>2.5 Vzdělávání v kraji</w:t>
            </w:r>
            <w:r>
              <w:rPr>
                <w:noProof/>
                <w:webHidden/>
              </w:rPr>
              <w:tab/>
            </w:r>
            <w:r>
              <w:rPr>
                <w:noProof/>
                <w:webHidden/>
              </w:rPr>
              <w:fldChar w:fldCharType="begin"/>
            </w:r>
            <w:r>
              <w:rPr>
                <w:noProof/>
                <w:webHidden/>
              </w:rPr>
              <w:instrText xml:space="preserve"> PAGEREF _Toc20127795 \h </w:instrText>
            </w:r>
            <w:r>
              <w:rPr>
                <w:noProof/>
                <w:webHidden/>
              </w:rPr>
            </w:r>
            <w:r>
              <w:rPr>
                <w:noProof/>
                <w:webHidden/>
              </w:rPr>
              <w:fldChar w:fldCharType="separate"/>
            </w:r>
            <w:r w:rsidR="00DF71E8">
              <w:rPr>
                <w:noProof/>
                <w:webHidden/>
              </w:rPr>
              <w:t>10</w:t>
            </w:r>
            <w:r>
              <w:rPr>
                <w:noProof/>
                <w:webHidden/>
              </w:rPr>
              <w:fldChar w:fldCharType="end"/>
            </w:r>
          </w:hyperlink>
        </w:p>
        <w:p w14:paraId="5DD037AF" w14:textId="77777777" w:rsidR="00F43570" w:rsidRDefault="00F43570">
          <w:pPr>
            <w:pStyle w:val="Obsah1"/>
            <w:tabs>
              <w:tab w:val="right" w:leader="dot" w:pos="9062"/>
            </w:tabs>
            <w:rPr>
              <w:rFonts w:asciiTheme="minorHAnsi" w:eastAsiaTheme="minorEastAsia" w:hAnsiTheme="minorHAnsi" w:cstheme="minorBidi"/>
              <w:noProof/>
              <w:lang w:eastAsia="cs-CZ"/>
            </w:rPr>
          </w:pPr>
          <w:hyperlink w:anchor="_Toc20127796" w:history="1">
            <w:r w:rsidRPr="00722AF5">
              <w:rPr>
                <w:rStyle w:val="Hypertextovodkaz"/>
                <w:rFonts w:eastAsia="Times New Roman"/>
                <w:noProof/>
              </w:rPr>
              <w:t>3. Zhodnocení aktuálních potřeb území na základě Klíčových témat KAP</w:t>
            </w:r>
            <w:r>
              <w:rPr>
                <w:noProof/>
                <w:webHidden/>
              </w:rPr>
              <w:tab/>
            </w:r>
            <w:r>
              <w:rPr>
                <w:noProof/>
                <w:webHidden/>
              </w:rPr>
              <w:fldChar w:fldCharType="begin"/>
            </w:r>
            <w:r>
              <w:rPr>
                <w:noProof/>
                <w:webHidden/>
              </w:rPr>
              <w:instrText xml:space="preserve"> PAGEREF _Toc20127796 \h </w:instrText>
            </w:r>
            <w:r>
              <w:rPr>
                <w:noProof/>
                <w:webHidden/>
              </w:rPr>
            </w:r>
            <w:r>
              <w:rPr>
                <w:noProof/>
                <w:webHidden/>
              </w:rPr>
              <w:fldChar w:fldCharType="separate"/>
            </w:r>
            <w:r w:rsidR="00DF71E8">
              <w:rPr>
                <w:noProof/>
                <w:webHidden/>
              </w:rPr>
              <w:t>37</w:t>
            </w:r>
            <w:r>
              <w:rPr>
                <w:noProof/>
                <w:webHidden/>
              </w:rPr>
              <w:fldChar w:fldCharType="end"/>
            </w:r>
          </w:hyperlink>
        </w:p>
        <w:p w14:paraId="17F51336" w14:textId="77777777" w:rsidR="00F43570" w:rsidRDefault="00F43570">
          <w:pPr>
            <w:pStyle w:val="Obsah1"/>
            <w:tabs>
              <w:tab w:val="right" w:leader="dot" w:pos="9062"/>
            </w:tabs>
            <w:rPr>
              <w:rFonts w:asciiTheme="minorHAnsi" w:eastAsiaTheme="minorEastAsia" w:hAnsiTheme="minorHAnsi" w:cstheme="minorBidi"/>
              <w:noProof/>
              <w:lang w:eastAsia="cs-CZ"/>
            </w:rPr>
          </w:pPr>
          <w:hyperlink w:anchor="_Toc20127797" w:history="1">
            <w:r w:rsidRPr="00722AF5">
              <w:rPr>
                <w:rStyle w:val="Hypertextovodkaz"/>
                <w:rFonts w:eastAsia="Times New Roman"/>
                <w:noProof/>
              </w:rPr>
              <w:t>Povinná klíčová témata KAP</w:t>
            </w:r>
            <w:r>
              <w:rPr>
                <w:noProof/>
                <w:webHidden/>
              </w:rPr>
              <w:tab/>
            </w:r>
            <w:r>
              <w:rPr>
                <w:noProof/>
                <w:webHidden/>
              </w:rPr>
              <w:fldChar w:fldCharType="begin"/>
            </w:r>
            <w:r>
              <w:rPr>
                <w:noProof/>
                <w:webHidden/>
              </w:rPr>
              <w:instrText xml:space="preserve"> PAGEREF _Toc20127797 \h </w:instrText>
            </w:r>
            <w:r>
              <w:rPr>
                <w:noProof/>
                <w:webHidden/>
              </w:rPr>
            </w:r>
            <w:r>
              <w:rPr>
                <w:noProof/>
                <w:webHidden/>
              </w:rPr>
              <w:fldChar w:fldCharType="separate"/>
            </w:r>
            <w:r w:rsidR="00DF71E8">
              <w:rPr>
                <w:noProof/>
                <w:webHidden/>
              </w:rPr>
              <w:t>37</w:t>
            </w:r>
            <w:r>
              <w:rPr>
                <w:noProof/>
                <w:webHidden/>
              </w:rPr>
              <w:fldChar w:fldCharType="end"/>
            </w:r>
          </w:hyperlink>
        </w:p>
        <w:p w14:paraId="2FEEC1E7"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98" w:history="1">
            <w:r w:rsidRPr="00722AF5">
              <w:rPr>
                <w:rStyle w:val="Hypertextovodkaz"/>
                <w:noProof/>
              </w:rPr>
              <w:t>3.1 Podpora kompetencí k podnikavosti, iniciativě a kreativitě</w:t>
            </w:r>
            <w:r>
              <w:rPr>
                <w:noProof/>
                <w:webHidden/>
              </w:rPr>
              <w:tab/>
            </w:r>
            <w:r>
              <w:rPr>
                <w:noProof/>
                <w:webHidden/>
              </w:rPr>
              <w:fldChar w:fldCharType="begin"/>
            </w:r>
            <w:r>
              <w:rPr>
                <w:noProof/>
                <w:webHidden/>
              </w:rPr>
              <w:instrText xml:space="preserve"> PAGEREF _Toc20127798 \h </w:instrText>
            </w:r>
            <w:r>
              <w:rPr>
                <w:noProof/>
                <w:webHidden/>
              </w:rPr>
            </w:r>
            <w:r>
              <w:rPr>
                <w:noProof/>
                <w:webHidden/>
              </w:rPr>
              <w:fldChar w:fldCharType="separate"/>
            </w:r>
            <w:r w:rsidR="00DF71E8">
              <w:rPr>
                <w:noProof/>
                <w:webHidden/>
              </w:rPr>
              <w:t>37</w:t>
            </w:r>
            <w:r>
              <w:rPr>
                <w:noProof/>
                <w:webHidden/>
              </w:rPr>
              <w:fldChar w:fldCharType="end"/>
            </w:r>
          </w:hyperlink>
        </w:p>
        <w:p w14:paraId="7591991A"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799" w:history="1">
            <w:r w:rsidRPr="00722AF5">
              <w:rPr>
                <w:rStyle w:val="Hypertextovodkaz"/>
                <w:noProof/>
              </w:rPr>
              <w:t>3.2 Podpora polytechnického vzdělávání (přírodovědné, technické a environmentální vzdělávání)</w:t>
            </w:r>
            <w:r>
              <w:rPr>
                <w:noProof/>
                <w:webHidden/>
              </w:rPr>
              <w:tab/>
            </w:r>
            <w:r>
              <w:rPr>
                <w:noProof/>
                <w:webHidden/>
              </w:rPr>
              <w:fldChar w:fldCharType="begin"/>
            </w:r>
            <w:r>
              <w:rPr>
                <w:noProof/>
                <w:webHidden/>
              </w:rPr>
              <w:instrText xml:space="preserve"> PAGEREF _Toc20127799 \h </w:instrText>
            </w:r>
            <w:r>
              <w:rPr>
                <w:noProof/>
                <w:webHidden/>
              </w:rPr>
            </w:r>
            <w:r>
              <w:rPr>
                <w:noProof/>
                <w:webHidden/>
              </w:rPr>
              <w:fldChar w:fldCharType="separate"/>
            </w:r>
            <w:r w:rsidR="00DF71E8">
              <w:rPr>
                <w:noProof/>
                <w:webHidden/>
              </w:rPr>
              <w:t>43</w:t>
            </w:r>
            <w:r>
              <w:rPr>
                <w:noProof/>
                <w:webHidden/>
              </w:rPr>
              <w:fldChar w:fldCharType="end"/>
            </w:r>
          </w:hyperlink>
        </w:p>
        <w:p w14:paraId="6DAB60A5" w14:textId="3FB65215" w:rsidR="00F43570" w:rsidRDefault="00F43570">
          <w:pPr>
            <w:pStyle w:val="Obsah2"/>
            <w:tabs>
              <w:tab w:val="left" w:pos="880"/>
              <w:tab w:val="right" w:leader="dot" w:pos="9062"/>
            </w:tabs>
            <w:rPr>
              <w:rFonts w:asciiTheme="minorHAnsi" w:eastAsiaTheme="minorEastAsia" w:hAnsiTheme="minorHAnsi" w:cstheme="minorBidi"/>
              <w:noProof/>
              <w:lang w:eastAsia="cs-CZ"/>
            </w:rPr>
          </w:pPr>
          <w:hyperlink w:anchor="_Toc20127800" w:history="1">
            <w:r>
              <w:rPr>
                <w:rStyle w:val="Hypertextovodkaz"/>
                <w:noProof/>
              </w:rPr>
              <w:t xml:space="preserve">3.3 </w:t>
            </w:r>
            <w:r w:rsidRPr="00722AF5">
              <w:rPr>
                <w:rStyle w:val="Hypertextovodkaz"/>
                <w:noProof/>
              </w:rPr>
              <w:t>Podpora odborného vzdělávání včetně spolupráce škol a zaměstnavatelů</w:t>
            </w:r>
            <w:r>
              <w:rPr>
                <w:noProof/>
                <w:webHidden/>
              </w:rPr>
              <w:tab/>
            </w:r>
            <w:r>
              <w:rPr>
                <w:noProof/>
                <w:webHidden/>
              </w:rPr>
              <w:fldChar w:fldCharType="begin"/>
            </w:r>
            <w:r>
              <w:rPr>
                <w:noProof/>
                <w:webHidden/>
              </w:rPr>
              <w:instrText xml:space="preserve"> PAGEREF _Toc20127800 \h </w:instrText>
            </w:r>
            <w:r>
              <w:rPr>
                <w:noProof/>
                <w:webHidden/>
              </w:rPr>
            </w:r>
            <w:r>
              <w:rPr>
                <w:noProof/>
                <w:webHidden/>
              </w:rPr>
              <w:fldChar w:fldCharType="separate"/>
            </w:r>
            <w:r w:rsidR="00DF71E8">
              <w:rPr>
                <w:noProof/>
                <w:webHidden/>
              </w:rPr>
              <w:t>52</w:t>
            </w:r>
            <w:r>
              <w:rPr>
                <w:noProof/>
                <w:webHidden/>
              </w:rPr>
              <w:fldChar w:fldCharType="end"/>
            </w:r>
          </w:hyperlink>
        </w:p>
        <w:p w14:paraId="62A790DA"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801" w:history="1">
            <w:r w:rsidRPr="00722AF5">
              <w:rPr>
                <w:rStyle w:val="Hypertextovodkaz"/>
                <w:noProof/>
              </w:rPr>
              <w:t>3.4 Rozvoj kariérového poradenství</w:t>
            </w:r>
            <w:r>
              <w:rPr>
                <w:noProof/>
                <w:webHidden/>
              </w:rPr>
              <w:tab/>
            </w:r>
            <w:r>
              <w:rPr>
                <w:noProof/>
                <w:webHidden/>
              </w:rPr>
              <w:fldChar w:fldCharType="begin"/>
            </w:r>
            <w:r>
              <w:rPr>
                <w:noProof/>
                <w:webHidden/>
              </w:rPr>
              <w:instrText xml:space="preserve"> PAGEREF _Toc20127801 \h </w:instrText>
            </w:r>
            <w:r>
              <w:rPr>
                <w:noProof/>
                <w:webHidden/>
              </w:rPr>
            </w:r>
            <w:r>
              <w:rPr>
                <w:noProof/>
                <w:webHidden/>
              </w:rPr>
              <w:fldChar w:fldCharType="separate"/>
            </w:r>
            <w:r w:rsidR="00DF71E8">
              <w:rPr>
                <w:noProof/>
                <w:webHidden/>
              </w:rPr>
              <w:t>59</w:t>
            </w:r>
            <w:r>
              <w:rPr>
                <w:noProof/>
                <w:webHidden/>
              </w:rPr>
              <w:fldChar w:fldCharType="end"/>
            </w:r>
          </w:hyperlink>
        </w:p>
        <w:p w14:paraId="516CDF39"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802" w:history="1">
            <w:r w:rsidRPr="00722AF5">
              <w:rPr>
                <w:rStyle w:val="Hypertextovodkaz"/>
                <w:noProof/>
              </w:rPr>
              <w:t>3.5 Rozvoj škol jako center dalšího profesního rozvoje</w:t>
            </w:r>
            <w:r>
              <w:rPr>
                <w:noProof/>
                <w:webHidden/>
              </w:rPr>
              <w:tab/>
            </w:r>
            <w:r>
              <w:rPr>
                <w:noProof/>
                <w:webHidden/>
              </w:rPr>
              <w:fldChar w:fldCharType="begin"/>
            </w:r>
            <w:r>
              <w:rPr>
                <w:noProof/>
                <w:webHidden/>
              </w:rPr>
              <w:instrText xml:space="preserve"> PAGEREF _Toc20127802 \h </w:instrText>
            </w:r>
            <w:r>
              <w:rPr>
                <w:noProof/>
                <w:webHidden/>
              </w:rPr>
            </w:r>
            <w:r>
              <w:rPr>
                <w:noProof/>
                <w:webHidden/>
              </w:rPr>
              <w:fldChar w:fldCharType="separate"/>
            </w:r>
            <w:r w:rsidR="00DF71E8">
              <w:rPr>
                <w:noProof/>
                <w:webHidden/>
              </w:rPr>
              <w:t>64</w:t>
            </w:r>
            <w:r>
              <w:rPr>
                <w:noProof/>
                <w:webHidden/>
              </w:rPr>
              <w:fldChar w:fldCharType="end"/>
            </w:r>
          </w:hyperlink>
        </w:p>
        <w:p w14:paraId="58BC7A5A"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803" w:history="1">
            <w:r w:rsidRPr="00722AF5">
              <w:rPr>
                <w:rStyle w:val="Hypertextovodkaz"/>
                <w:noProof/>
              </w:rPr>
              <w:t>3.6 Podpora inkluze</w:t>
            </w:r>
            <w:r>
              <w:rPr>
                <w:noProof/>
                <w:webHidden/>
              </w:rPr>
              <w:tab/>
            </w:r>
            <w:r>
              <w:rPr>
                <w:noProof/>
                <w:webHidden/>
              </w:rPr>
              <w:fldChar w:fldCharType="begin"/>
            </w:r>
            <w:r>
              <w:rPr>
                <w:noProof/>
                <w:webHidden/>
              </w:rPr>
              <w:instrText xml:space="preserve"> PAGEREF _Toc20127803 \h </w:instrText>
            </w:r>
            <w:r>
              <w:rPr>
                <w:noProof/>
                <w:webHidden/>
              </w:rPr>
            </w:r>
            <w:r>
              <w:rPr>
                <w:noProof/>
                <w:webHidden/>
              </w:rPr>
              <w:fldChar w:fldCharType="separate"/>
            </w:r>
            <w:r w:rsidR="00DF71E8">
              <w:rPr>
                <w:noProof/>
                <w:webHidden/>
              </w:rPr>
              <w:t>70</w:t>
            </w:r>
            <w:r>
              <w:rPr>
                <w:noProof/>
                <w:webHidden/>
              </w:rPr>
              <w:fldChar w:fldCharType="end"/>
            </w:r>
          </w:hyperlink>
        </w:p>
        <w:p w14:paraId="51AEB712" w14:textId="77777777" w:rsidR="00F43570" w:rsidRDefault="00F43570">
          <w:pPr>
            <w:pStyle w:val="Obsah1"/>
            <w:tabs>
              <w:tab w:val="right" w:leader="dot" w:pos="9062"/>
            </w:tabs>
            <w:rPr>
              <w:rFonts w:asciiTheme="minorHAnsi" w:eastAsiaTheme="minorEastAsia" w:hAnsiTheme="minorHAnsi" w:cstheme="minorBidi"/>
              <w:noProof/>
              <w:lang w:eastAsia="cs-CZ"/>
            </w:rPr>
          </w:pPr>
          <w:hyperlink w:anchor="_Toc20127804" w:history="1">
            <w:r w:rsidRPr="00722AF5">
              <w:rPr>
                <w:rStyle w:val="Hypertextovodkaz"/>
                <w:rFonts w:eastAsia="Times New Roman"/>
                <w:noProof/>
              </w:rPr>
              <w:t>Nepovinná klíčová témata KAP</w:t>
            </w:r>
            <w:r>
              <w:rPr>
                <w:noProof/>
                <w:webHidden/>
              </w:rPr>
              <w:tab/>
            </w:r>
            <w:r>
              <w:rPr>
                <w:noProof/>
                <w:webHidden/>
              </w:rPr>
              <w:fldChar w:fldCharType="begin"/>
            </w:r>
            <w:r>
              <w:rPr>
                <w:noProof/>
                <w:webHidden/>
              </w:rPr>
              <w:instrText xml:space="preserve"> PAGEREF _Toc20127804 \h </w:instrText>
            </w:r>
            <w:r>
              <w:rPr>
                <w:noProof/>
                <w:webHidden/>
              </w:rPr>
            </w:r>
            <w:r>
              <w:rPr>
                <w:noProof/>
                <w:webHidden/>
              </w:rPr>
              <w:fldChar w:fldCharType="separate"/>
            </w:r>
            <w:r w:rsidR="00DF71E8">
              <w:rPr>
                <w:noProof/>
                <w:webHidden/>
              </w:rPr>
              <w:t>77</w:t>
            </w:r>
            <w:r>
              <w:rPr>
                <w:noProof/>
                <w:webHidden/>
              </w:rPr>
              <w:fldChar w:fldCharType="end"/>
            </w:r>
          </w:hyperlink>
        </w:p>
        <w:p w14:paraId="36B2085A" w14:textId="4464AB67" w:rsidR="00F43570" w:rsidRDefault="00F43570">
          <w:pPr>
            <w:pStyle w:val="Obsah2"/>
            <w:tabs>
              <w:tab w:val="left" w:pos="880"/>
              <w:tab w:val="right" w:leader="dot" w:pos="9062"/>
            </w:tabs>
            <w:rPr>
              <w:rFonts w:asciiTheme="minorHAnsi" w:eastAsiaTheme="minorEastAsia" w:hAnsiTheme="minorHAnsi" w:cstheme="minorBidi"/>
              <w:noProof/>
              <w:lang w:eastAsia="cs-CZ"/>
            </w:rPr>
          </w:pPr>
          <w:hyperlink w:anchor="_Toc20127805" w:history="1">
            <w:r>
              <w:rPr>
                <w:rStyle w:val="Hypertextovodkaz"/>
                <w:noProof/>
              </w:rPr>
              <w:t xml:space="preserve">3.7 </w:t>
            </w:r>
            <w:r w:rsidRPr="00722AF5">
              <w:rPr>
                <w:rStyle w:val="Hypertextovodkaz"/>
                <w:noProof/>
              </w:rPr>
              <w:t>Rozvoj výuky cizích jazyků</w:t>
            </w:r>
            <w:r>
              <w:rPr>
                <w:noProof/>
                <w:webHidden/>
              </w:rPr>
              <w:tab/>
            </w:r>
            <w:r>
              <w:rPr>
                <w:noProof/>
                <w:webHidden/>
              </w:rPr>
              <w:fldChar w:fldCharType="begin"/>
            </w:r>
            <w:r>
              <w:rPr>
                <w:noProof/>
                <w:webHidden/>
              </w:rPr>
              <w:instrText xml:space="preserve"> PAGEREF _Toc20127805 \h </w:instrText>
            </w:r>
            <w:r>
              <w:rPr>
                <w:noProof/>
                <w:webHidden/>
              </w:rPr>
            </w:r>
            <w:r>
              <w:rPr>
                <w:noProof/>
                <w:webHidden/>
              </w:rPr>
              <w:fldChar w:fldCharType="separate"/>
            </w:r>
            <w:r w:rsidR="00DF71E8">
              <w:rPr>
                <w:noProof/>
                <w:webHidden/>
              </w:rPr>
              <w:t>77</w:t>
            </w:r>
            <w:r>
              <w:rPr>
                <w:noProof/>
                <w:webHidden/>
              </w:rPr>
              <w:fldChar w:fldCharType="end"/>
            </w:r>
          </w:hyperlink>
        </w:p>
        <w:p w14:paraId="66F7443A"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806" w:history="1">
            <w:r w:rsidRPr="00722AF5">
              <w:rPr>
                <w:rStyle w:val="Hypertextovodkaz"/>
                <w:noProof/>
              </w:rPr>
              <w:t>3.8 ICT kompetence</w:t>
            </w:r>
            <w:r>
              <w:rPr>
                <w:noProof/>
                <w:webHidden/>
              </w:rPr>
              <w:tab/>
            </w:r>
            <w:r>
              <w:rPr>
                <w:noProof/>
                <w:webHidden/>
              </w:rPr>
              <w:fldChar w:fldCharType="begin"/>
            </w:r>
            <w:r>
              <w:rPr>
                <w:noProof/>
                <w:webHidden/>
              </w:rPr>
              <w:instrText xml:space="preserve"> PAGEREF _Toc20127806 \h </w:instrText>
            </w:r>
            <w:r>
              <w:rPr>
                <w:noProof/>
                <w:webHidden/>
              </w:rPr>
            </w:r>
            <w:r>
              <w:rPr>
                <w:noProof/>
                <w:webHidden/>
              </w:rPr>
              <w:fldChar w:fldCharType="separate"/>
            </w:r>
            <w:r w:rsidR="00DF71E8">
              <w:rPr>
                <w:noProof/>
                <w:webHidden/>
              </w:rPr>
              <w:t>81</w:t>
            </w:r>
            <w:r>
              <w:rPr>
                <w:noProof/>
                <w:webHidden/>
              </w:rPr>
              <w:fldChar w:fldCharType="end"/>
            </w:r>
          </w:hyperlink>
        </w:p>
        <w:p w14:paraId="3701559D"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807" w:history="1">
            <w:r w:rsidRPr="00722AF5">
              <w:rPr>
                <w:rStyle w:val="Hypertextovodkaz"/>
                <w:noProof/>
              </w:rPr>
              <w:t>3.9 Čtenářská gramotnost</w:t>
            </w:r>
            <w:r>
              <w:rPr>
                <w:noProof/>
                <w:webHidden/>
              </w:rPr>
              <w:tab/>
            </w:r>
            <w:r>
              <w:rPr>
                <w:noProof/>
                <w:webHidden/>
              </w:rPr>
              <w:fldChar w:fldCharType="begin"/>
            </w:r>
            <w:r>
              <w:rPr>
                <w:noProof/>
                <w:webHidden/>
              </w:rPr>
              <w:instrText xml:space="preserve"> PAGEREF _Toc20127807 \h </w:instrText>
            </w:r>
            <w:r>
              <w:rPr>
                <w:noProof/>
                <w:webHidden/>
              </w:rPr>
            </w:r>
            <w:r>
              <w:rPr>
                <w:noProof/>
                <w:webHidden/>
              </w:rPr>
              <w:fldChar w:fldCharType="separate"/>
            </w:r>
            <w:r w:rsidR="00DF71E8">
              <w:rPr>
                <w:noProof/>
                <w:webHidden/>
              </w:rPr>
              <w:t>85</w:t>
            </w:r>
            <w:r>
              <w:rPr>
                <w:noProof/>
                <w:webHidden/>
              </w:rPr>
              <w:fldChar w:fldCharType="end"/>
            </w:r>
          </w:hyperlink>
        </w:p>
        <w:p w14:paraId="493E3B21" w14:textId="77777777" w:rsidR="00F43570" w:rsidRDefault="00F43570">
          <w:pPr>
            <w:pStyle w:val="Obsah2"/>
            <w:tabs>
              <w:tab w:val="right" w:leader="dot" w:pos="9062"/>
            </w:tabs>
            <w:rPr>
              <w:rFonts w:asciiTheme="minorHAnsi" w:eastAsiaTheme="minorEastAsia" w:hAnsiTheme="minorHAnsi" w:cstheme="minorBidi"/>
              <w:noProof/>
              <w:lang w:eastAsia="cs-CZ"/>
            </w:rPr>
          </w:pPr>
          <w:hyperlink w:anchor="_Toc20127808" w:history="1">
            <w:r w:rsidRPr="00722AF5">
              <w:rPr>
                <w:rStyle w:val="Hypertextovodkaz"/>
                <w:noProof/>
              </w:rPr>
              <w:t>3.10 Matematická gramotnost</w:t>
            </w:r>
            <w:r>
              <w:rPr>
                <w:noProof/>
                <w:webHidden/>
              </w:rPr>
              <w:tab/>
            </w:r>
            <w:r>
              <w:rPr>
                <w:noProof/>
                <w:webHidden/>
              </w:rPr>
              <w:fldChar w:fldCharType="begin"/>
            </w:r>
            <w:r>
              <w:rPr>
                <w:noProof/>
                <w:webHidden/>
              </w:rPr>
              <w:instrText xml:space="preserve"> PAGEREF _Toc20127808 \h </w:instrText>
            </w:r>
            <w:r>
              <w:rPr>
                <w:noProof/>
                <w:webHidden/>
              </w:rPr>
            </w:r>
            <w:r>
              <w:rPr>
                <w:noProof/>
                <w:webHidden/>
              </w:rPr>
              <w:fldChar w:fldCharType="separate"/>
            </w:r>
            <w:r w:rsidR="00DF71E8">
              <w:rPr>
                <w:noProof/>
                <w:webHidden/>
              </w:rPr>
              <w:t>89</w:t>
            </w:r>
            <w:r>
              <w:rPr>
                <w:noProof/>
                <w:webHidden/>
              </w:rPr>
              <w:fldChar w:fldCharType="end"/>
            </w:r>
          </w:hyperlink>
        </w:p>
        <w:p w14:paraId="736F4BAF" w14:textId="7EA70E47" w:rsidR="00F43570" w:rsidRDefault="00F43570">
          <w:pPr>
            <w:pStyle w:val="Obsah2"/>
            <w:tabs>
              <w:tab w:val="left" w:pos="1100"/>
              <w:tab w:val="right" w:leader="dot" w:pos="9062"/>
            </w:tabs>
            <w:rPr>
              <w:rFonts w:asciiTheme="minorHAnsi" w:eastAsiaTheme="minorEastAsia" w:hAnsiTheme="minorHAnsi" w:cstheme="minorBidi"/>
              <w:noProof/>
              <w:lang w:eastAsia="cs-CZ"/>
            </w:rPr>
          </w:pPr>
          <w:hyperlink w:anchor="_Toc20127822" w:history="1">
            <w:r>
              <w:rPr>
                <w:rStyle w:val="Hypertextovodkaz"/>
                <w:noProof/>
              </w:rPr>
              <w:t xml:space="preserve">3.11 </w:t>
            </w:r>
            <w:r w:rsidRPr="00722AF5">
              <w:rPr>
                <w:rStyle w:val="Hypertextovodkaz"/>
                <w:noProof/>
              </w:rPr>
              <w:t>Shrnutí</w:t>
            </w:r>
            <w:r>
              <w:rPr>
                <w:noProof/>
                <w:webHidden/>
              </w:rPr>
              <w:tab/>
            </w:r>
            <w:r>
              <w:rPr>
                <w:noProof/>
                <w:webHidden/>
              </w:rPr>
              <w:fldChar w:fldCharType="begin"/>
            </w:r>
            <w:r>
              <w:rPr>
                <w:noProof/>
                <w:webHidden/>
              </w:rPr>
              <w:instrText xml:space="preserve"> PAGEREF _Toc20127822 \h </w:instrText>
            </w:r>
            <w:r>
              <w:rPr>
                <w:noProof/>
                <w:webHidden/>
              </w:rPr>
            </w:r>
            <w:r>
              <w:rPr>
                <w:noProof/>
                <w:webHidden/>
              </w:rPr>
              <w:fldChar w:fldCharType="separate"/>
            </w:r>
            <w:r w:rsidR="00DF71E8">
              <w:rPr>
                <w:noProof/>
                <w:webHidden/>
              </w:rPr>
              <w:t>93</w:t>
            </w:r>
            <w:r>
              <w:rPr>
                <w:noProof/>
                <w:webHidden/>
              </w:rPr>
              <w:fldChar w:fldCharType="end"/>
            </w:r>
          </w:hyperlink>
        </w:p>
        <w:p w14:paraId="0FB76B98" w14:textId="77777777" w:rsidR="00F43570" w:rsidRDefault="00F43570">
          <w:pPr>
            <w:pStyle w:val="Obsah1"/>
            <w:tabs>
              <w:tab w:val="left" w:pos="440"/>
              <w:tab w:val="right" w:leader="dot" w:pos="9062"/>
            </w:tabs>
            <w:rPr>
              <w:rFonts w:asciiTheme="minorHAnsi" w:eastAsiaTheme="minorEastAsia" w:hAnsiTheme="minorHAnsi" w:cstheme="minorBidi"/>
              <w:noProof/>
              <w:lang w:eastAsia="cs-CZ"/>
            </w:rPr>
          </w:pPr>
          <w:hyperlink w:anchor="_Toc20127823" w:history="1">
            <w:r w:rsidRPr="00722AF5">
              <w:rPr>
                <w:rStyle w:val="Hypertextovodkaz"/>
                <w:rFonts w:eastAsia="Times New Roman"/>
                <w:noProof/>
              </w:rPr>
              <w:t>4.</w:t>
            </w:r>
            <w:r>
              <w:rPr>
                <w:rFonts w:asciiTheme="minorHAnsi" w:eastAsiaTheme="minorEastAsia" w:hAnsiTheme="minorHAnsi" w:cstheme="minorBidi"/>
                <w:noProof/>
                <w:lang w:eastAsia="cs-CZ"/>
              </w:rPr>
              <w:tab/>
            </w:r>
            <w:r w:rsidRPr="00722AF5">
              <w:rPr>
                <w:rStyle w:val="Hypertextovodkaz"/>
                <w:rFonts w:eastAsia="Times New Roman"/>
                <w:noProof/>
              </w:rPr>
              <w:t>Souhrnná analýza strategických dokumentů, které reprezentují cíle a priority kraje v oblasti vzdělávání</w:t>
            </w:r>
            <w:r>
              <w:rPr>
                <w:noProof/>
                <w:webHidden/>
              </w:rPr>
              <w:tab/>
            </w:r>
            <w:r>
              <w:rPr>
                <w:noProof/>
                <w:webHidden/>
              </w:rPr>
              <w:fldChar w:fldCharType="begin"/>
            </w:r>
            <w:r>
              <w:rPr>
                <w:noProof/>
                <w:webHidden/>
              </w:rPr>
              <w:instrText xml:space="preserve"> PAGEREF _Toc20127823 \h </w:instrText>
            </w:r>
            <w:r>
              <w:rPr>
                <w:noProof/>
                <w:webHidden/>
              </w:rPr>
            </w:r>
            <w:r>
              <w:rPr>
                <w:noProof/>
                <w:webHidden/>
              </w:rPr>
              <w:fldChar w:fldCharType="separate"/>
            </w:r>
            <w:r w:rsidR="00DF71E8">
              <w:rPr>
                <w:noProof/>
                <w:webHidden/>
              </w:rPr>
              <w:t>94</w:t>
            </w:r>
            <w:r>
              <w:rPr>
                <w:noProof/>
                <w:webHidden/>
              </w:rPr>
              <w:fldChar w:fldCharType="end"/>
            </w:r>
          </w:hyperlink>
        </w:p>
        <w:p w14:paraId="0AA752CE" w14:textId="77777777" w:rsidR="00F43570" w:rsidRDefault="00F43570">
          <w:pPr>
            <w:pStyle w:val="Obsah1"/>
            <w:tabs>
              <w:tab w:val="left" w:pos="440"/>
              <w:tab w:val="right" w:leader="dot" w:pos="9062"/>
            </w:tabs>
            <w:rPr>
              <w:rFonts w:asciiTheme="minorHAnsi" w:eastAsiaTheme="minorEastAsia" w:hAnsiTheme="minorHAnsi" w:cstheme="minorBidi"/>
              <w:noProof/>
              <w:lang w:eastAsia="cs-CZ"/>
            </w:rPr>
          </w:pPr>
          <w:hyperlink w:anchor="_Toc20127824" w:history="1">
            <w:r w:rsidRPr="00722AF5">
              <w:rPr>
                <w:rStyle w:val="Hypertextovodkaz"/>
                <w:rFonts w:eastAsia="Times New Roman"/>
                <w:noProof/>
              </w:rPr>
              <w:t>5.</w:t>
            </w:r>
            <w:r>
              <w:rPr>
                <w:rFonts w:asciiTheme="minorHAnsi" w:eastAsiaTheme="minorEastAsia" w:hAnsiTheme="minorHAnsi" w:cstheme="minorBidi"/>
                <w:noProof/>
                <w:lang w:eastAsia="cs-CZ"/>
              </w:rPr>
              <w:tab/>
            </w:r>
            <w:r w:rsidRPr="00722AF5">
              <w:rPr>
                <w:rStyle w:val="Hypertextovodkaz"/>
                <w:rFonts w:eastAsia="Times New Roman"/>
                <w:noProof/>
              </w:rPr>
              <w:t>Závěr</w:t>
            </w:r>
            <w:r>
              <w:rPr>
                <w:noProof/>
                <w:webHidden/>
              </w:rPr>
              <w:tab/>
            </w:r>
            <w:r>
              <w:rPr>
                <w:noProof/>
                <w:webHidden/>
              </w:rPr>
              <w:fldChar w:fldCharType="begin"/>
            </w:r>
            <w:r>
              <w:rPr>
                <w:noProof/>
                <w:webHidden/>
              </w:rPr>
              <w:instrText xml:space="preserve"> PAGEREF _Toc20127824 \h </w:instrText>
            </w:r>
            <w:r>
              <w:rPr>
                <w:noProof/>
                <w:webHidden/>
              </w:rPr>
            </w:r>
            <w:r>
              <w:rPr>
                <w:noProof/>
                <w:webHidden/>
              </w:rPr>
              <w:fldChar w:fldCharType="separate"/>
            </w:r>
            <w:r w:rsidR="00DF71E8">
              <w:rPr>
                <w:noProof/>
                <w:webHidden/>
              </w:rPr>
              <w:t>104</w:t>
            </w:r>
            <w:r>
              <w:rPr>
                <w:noProof/>
                <w:webHidden/>
              </w:rPr>
              <w:fldChar w:fldCharType="end"/>
            </w:r>
          </w:hyperlink>
        </w:p>
        <w:p w14:paraId="50205F3C" w14:textId="77777777" w:rsidR="00F43570" w:rsidRDefault="00F43570">
          <w:pPr>
            <w:pStyle w:val="Obsah1"/>
            <w:tabs>
              <w:tab w:val="left" w:pos="440"/>
              <w:tab w:val="right" w:leader="dot" w:pos="9062"/>
            </w:tabs>
            <w:rPr>
              <w:rFonts w:asciiTheme="minorHAnsi" w:eastAsiaTheme="minorEastAsia" w:hAnsiTheme="minorHAnsi" w:cstheme="minorBidi"/>
              <w:noProof/>
              <w:lang w:eastAsia="cs-CZ"/>
            </w:rPr>
          </w:pPr>
          <w:hyperlink w:anchor="_Toc20127830" w:history="1">
            <w:r w:rsidRPr="00722AF5">
              <w:rPr>
                <w:rStyle w:val="Hypertextovodkaz"/>
                <w:noProof/>
              </w:rPr>
              <w:t>6.</w:t>
            </w:r>
            <w:r>
              <w:rPr>
                <w:rFonts w:asciiTheme="minorHAnsi" w:eastAsiaTheme="minorEastAsia" w:hAnsiTheme="minorHAnsi" w:cstheme="minorBidi"/>
                <w:noProof/>
                <w:lang w:eastAsia="cs-CZ"/>
              </w:rPr>
              <w:tab/>
            </w:r>
            <w:r w:rsidRPr="00722AF5">
              <w:rPr>
                <w:rStyle w:val="Hypertextovodkaz"/>
                <w:noProof/>
              </w:rPr>
              <w:t>Přílohy</w:t>
            </w:r>
            <w:r>
              <w:rPr>
                <w:noProof/>
                <w:webHidden/>
              </w:rPr>
              <w:tab/>
            </w:r>
            <w:r>
              <w:rPr>
                <w:noProof/>
                <w:webHidden/>
              </w:rPr>
              <w:fldChar w:fldCharType="begin"/>
            </w:r>
            <w:r>
              <w:rPr>
                <w:noProof/>
                <w:webHidden/>
              </w:rPr>
              <w:instrText xml:space="preserve"> PAGEREF _Toc20127830 \h </w:instrText>
            </w:r>
            <w:r>
              <w:rPr>
                <w:noProof/>
                <w:webHidden/>
              </w:rPr>
            </w:r>
            <w:r>
              <w:rPr>
                <w:noProof/>
                <w:webHidden/>
              </w:rPr>
              <w:fldChar w:fldCharType="separate"/>
            </w:r>
            <w:r w:rsidR="00DF71E8">
              <w:rPr>
                <w:noProof/>
                <w:webHidden/>
              </w:rPr>
              <w:t>105</w:t>
            </w:r>
            <w:r>
              <w:rPr>
                <w:noProof/>
                <w:webHidden/>
              </w:rPr>
              <w:fldChar w:fldCharType="end"/>
            </w:r>
          </w:hyperlink>
        </w:p>
        <w:p w14:paraId="48BAC729" w14:textId="6FE9C7A3" w:rsidR="00C0136B" w:rsidRDefault="00C0136B">
          <w:r>
            <w:rPr>
              <w:b/>
              <w:bCs/>
            </w:rPr>
            <w:fldChar w:fldCharType="end"/>
          </w:r>
        </w:p>
      </w:sdtContent>
    </w:sdt>
    <w:p w14:paraId="1EF0E99B" w14:textId="77777777" w:rsidR="00C0136B" w:rsidRPr="00C0136B" w:rsidRDefault="00C0136B" w:rsidP="00C0136B">
      <w:pPr>
        <w:rPr>
          <w:lang w:eastAsia="cs-CZ"/>
        </w:rPr>
      </w:pPr>
    </w:p>
    <w:p w14:paraId="4BED22B9" w14:textId="77777777" w:rsidR="00E903E2" w:rsidRDefault="00E903E2" w:rsidP="00B1291A">
      <w:pPr>
        <w:pStyle w:val="Nadpis1"/>
        <w:numPr>
          <w:ilvl w:val="0"/>
          <w:numId w:val="33"/>
        </w:numPr>
        <w:ind w:left="284" w:hanging="284"/>
        <w:rPr>
          <w:rFonts w:eastAsia="Times New Roman"/>
          <w:color w:val="4F81BD"/>
          <w:sz w:val="26"/>
          <w:szCs w:val="26"/>
        </w:rPr>
      </w:pPr>
      <w:bookmarkStart w:id="1" w:name="_Toc20127787"/>
      <w:r>
        <w:rPr>
          <w:rFonts w:eastAsia="Times New Roman"/>
        </w:rPr>
        <w:lastRenderedPageBreak/>
        <w:t>Úvod do pro</w:t>
      </w:r>
      <w:bookmarkStart w:id="2" w:name="_GoBack"/>
      <w:bookmarkEnd w:id="2"/>
      <w:r>
        <w:rPr>
          <w:rFonts w:eastAsia="Times New Roman"/>
        </w:rPr>
        <w:t>blematiky</w:t>
      </w:r>
      <w:bookmarkEnd w:id="1"/>
    </w:p>
    <w:p w14:paraId="6359E8C6" w14:textId="77777777" w:rsidR="00E903E2" w:rsidRPr="004329B0" w:rsidRDefault="00990F39" w:rsidP="00862686">
      <w:pPr>
        <w:pStyle w:val="Nadpis2"/>
      </w:pPr>
      <w:bookmarkStart w:id="3" w:name="_Toc20127788"/>
      <w:r>
        <w:t xml:space="preserve">1.1 </w:t>
      </w:r>
      <w:r w:rsidR="00E903E2" w:rsidRPr="004329B0">
        <w:t>Úvod</w:t>
      </w:r>
      <w:bookmarkEnd w:id="0"/>
      <w:bookmarkEnd w:id="3"/>
    </w:p>
    <w:p w14:paraId="0B43DE68" w14:textId="77777777" w:rsidR="00E903E2" w:rsidRPr="002F2CB6" w:rsidRDefault="00E903E2" w:rsidP="002F2CB6">
      <w:pPr>
        <w:pStyle w:val="Styl1"/>
      </w:pPr>
      <w:r w:rsidRPr="002F2CB6">
        <w:rPr>
          <w:rStyle w:val="Styl1Char"/>
          <w:sz w:val="22"/>
          <w:szCs w:val="22"/>
        </w:rPr>
        <w:t>Analýza potřeb v území (dále jen „Analýza“) je zpracována v rámci aktivit Krajského akčního p</w:t>
      </w:r>
      <w:r w:rsidR="00C83DC8" w:rsidRPr="002F2CB6">
        <w:rPr>
          <w:rStyle w:val="Styl1Char"/>
          <w:sz w:val="22"/>
          <w:szCs w:val="22"/>
        </w:rPr>
        <w:t>lánu vzdělávání Ústeckého kraje (KAP)</w:t>
      </w:r>
      <w:r w:rsidRPr="002F2CB6">
        <w:rPr>
          <w:rStyle w:val="Styl1Char"/>
          <w:sz w:val="22"/>
          <w:szCs w:val="22"/>
        </w:rPr>
        <w:t>, který se připravuje za podpory operačního programu Výzkum, vývoj a vzdělávání (OP VVV) p</w:t>
      </w:r>
      <w:r w:rsidR="00C83DC8" w:rsidRPr="002F2CB6">
        <w:rPr>
          <w:rStyle w:val="Styl1Char"/>
          <w:sz w:val="22"/>
          <w:szCs w:val="22"/>
        </w:rPr>
        <w:t>od registračním číslem projektu C</w:t>
      </w:r>
      <w:r w:rsidRPr="002F2CB6">
        <w:rPr>
          <w:rStyle w:val="Styl1Char"/>
          <w:sz w:val="22"/>
          <w:szCs w:val="22"/>
        </w:rPr>
        <w:t>Z.02.3.68/0.0/0.0/15_002/0000004. KAP</w:t>
      </w:r>
      <w:r w:rsidRPr="002F2CB6">
        <w:t xml:space="preserve"> má na území krajů přispět ke zlepšení řízení škol, k rozvoji hodnocení kvality vzdělávání a plánování strategických kroků vedoucích ke zvýšení kvality vzdělávací soustavy kraje i jednotlivých škol. KAP stanovuje priority a jednotlivé kroky nutné k dosažení cílů vzdělávací politiky v území </w:t>
      </w:r>
      <w:r w:rsidR="00BD71F6" w:rsidRPr="002F2CB6">
        <w:t>podle potřeby</w:t>
      </w:r>
      <w:r w:rsidRPr="002F2CB6">
        <w:t>, naléhavosti a podloženosti reálnými daty.</w:t>
      </w:r>
    </w:p>
    <w:p w14:paraId="32967892" w14:textId="77777777" w:rsidR="00AE76D2" w:rsidRDefault="00E903E2" w:rsidP="00BD71F6">
      <w:pPr>
        <w:pStyle w:val="Textkomente"/>
        <w:spacing w:after="0" w:line="276" w:lineRule="auto"/>
        <w:ind w:firstLine="567"/>
        <w:jc w:val="both"/>
        <w:rPr>
          <w:sz w:val="22"/>
          <w:szCs w:val="22"/>
        </w:rPr>
      </w:pPr>
      <w:r w:rsidRPr="00344E12">
        <w:rPr>
          <w:sz w:val="22"/>
          <w:szCs w:val="22"/>
        </w:rPr>
        <w:t>Úkolem Analýzy je</w:t>
      </w:r>
      <w:r>
        <w:rPr>
          <w:sz w:val="22"/>
          <w:szCs w:val="22"/>
        </w:rPr>
        <w:t xml:space="preserve"> tedy</w:t>
      </w:r>
      <w:r w:rsidRPr="00344E12">
        <w:rPr>
          <w:sz w:val="22"/>
          <w:szCs w:val="22"/>
        </w:rPr>
        <w:t xml:space="preserve"> zmapovat vývoj a současnou situaci na tr</w:t>
      </w:r>
      <w:r>
        <w:rPr>
          <w:sz w:val="22"/>
          <w:szCs w:val="22"/>
        </w:rPr>
        <w:t xml:space="preserve">hu práce a v oblasti vzdělávání </w:t>
      </w:r>
    </w:p>
    <w:p w14:paraId="45B7F387" w14:textId="519C4025" w:rsidR="00BD71F6" w:rsidRDefault="00E903E2" w:rsidP="00BD71F6">
      <w:pPr>
        <w:pStyle w:val="Textkomente"/>
        <w:spacing w:after="0" w:line="276" w:lineRule="auto"/>
        <w:ind w:firstLine="567"/>
        <w:jc w:val="both"/>
        <w:rPr>
          <w:sz w:val="22"/>
          <w:szCs w:val="22"/>
        </w:rPr>
      </w:pPr>
      <w:r w:rsidRPr="00344E12">
        <w:rPr>
          <w:sz w:val="22"/>
          <w:szCs w:val="22"/>
        </w:rPr>
        <w:t>s </w:t>
      </w:r>
      <w:r w:rsidR="00BD71F6">
        <w:rPr>
          <w:sz w:val="22"/>
          <w:szCs w:val="22"/>
        </w:rPr>
        <w:t>důrazem</w:t>
      </w:r>
      <w:r w:rsidRPr="00344E12">
        <w:rPr>
          <w:sz w:val="22"/>
          <w:szCs w:val="22"/>
        </w:rPr>
        <w:t xml:space="preserve"> na stupeň středního a vyššího odborného vzdělávání. Výstupy Analýzy v podobě </w:t>
      </w:r>
      <w:r w:rsidR="00BD71F6">
        <w:rPr>
          <w:sz w:val="22"/>
          <w:szCs w:val="22"/>
        </w:rPr>
        <w:t>i</w:t>
      </w:r>
      <w:r w:rsidRPr="00344E12">
        <w:rPr>
          <w:sz w:val="22"/>
          <w:szCs w:val="22"/>
        </w:rPr>
        <w:t xml:space="preserve">dentifikovaných problémů a jejich příčin budou využity </w:t>
      </w:r>
      <w:r w:rsidR="00BD71F6">
        <w:rPr>
          <w:sz w:val="22"/>
          <w:szCs w:val="22"/>
        </w:rPr>
        <w:t>při</w:t>
      </w:r>
      <w:r w:rsidRPr="00344E12">
        <w:rPr>
          <w:sz w:val="22"/>
          <w:szCs w:val="22"/>
        </w:rPr>
        <w:t xml:space="preserve"> následném stanovení rozvojových priorit ve vzdělávání na území Ústeckého kraje. </w:t>
      </w:r>
    </w:p>
    <w:p w14:paraId="4F3C24AF" w14:textId="0E601551" w:rsidR="00BA3FC8" w:rsidRDefault="00E903E2" w:rsidP="00016A43">
      <w:pPr>
        <w:pStyle w:val="Textkomente"/>
        <w:spacing w:after="0" w:line="276" w:lineRule="auto"/>
        <w:ind w:firstLine="567"/>
        <w:jc w:val="both"/>
        <w:rPr>
          <w:sz w:val="22"/>
          <w:szCs w:val="22"/>
        </w:rPr>
      </w:pPr>
      <w:r w:rsidRPr="00BD71F6">
        <w:rPr>
          <w:sz w:val="22"/>
          <w:szCs w:val="22"/>
        </w:rPr>
        <w:t xml:space="preserve">Analýza je rozdělena do čtyř částí. </w:t>
      </w:r>
      <w:r w:rsidRPr="00047EA6">
        <w:rPr>
          <w:sz w:val="22"/>
          <w:szCs w:val="22"/>
        </w:rPr>
        <w:t xml:space="preserve">První část je </w:t>
      </w:r>
      <w:r w:rsidR="00766E13" w:rsidRPr="00047EA6">
        <w:rPr>
          <w:sz w:val="22"/>
          <w:szCs w:val="22"/>
        </w:rPr>
        <w:t>úvodem</w:t>
      </w:r>
      <w:r w:rsidRPr="00047EA6">
        <w:rPr>
          <w:sz w:val="22"/>
          <w:szCs w:val="22"/>
        </w:rPr>
        <w:t xml:space="preserve">, </w:t>
      </w:r>
      <w:r w:rsidR="00766E13" w:rsidRPr="00047EA6">
        <w:rPr>
          <w:sz w:val="22"/>
          <w:szCs w:val="22"/>
        </w:rPr>
        <w:t>který objasňuje</w:t>
      </w:r>
      <w:r w:rsidRPr="00BD71F6">
        <w:rPr>
          <w:sz w:val="22"/>
          <w:szCs w:val="22"/>
        </w:rPr>
        <w:t xml:space="preserve"> základní cíl analýzy a důvod její tvorby</w:t>
      </w:r>
      <w:r w:rsidRPr="00047EA6">
        <w:rPr>
          <w:sz w:val="22"/>
          <w:szCs w:val="22"/>
        </w:rPr>
        <w:t xml:space="preserve">. </w:t>
      </w:r>
      <w:r w:rsidR="00766E13" w:rsidRPr="00047EA6">
        <w:rPr>
          <w:sz w:val="22"/>
          <w:szCs w:val="22"/>
        </w:rPr>
        <w:t>V úvodní kapitole je také popsána metodika</w:t>
      </w:r>
      <w:r w:rsidRPr="00BD71F6">
        <w:rPr>
          <w:sz w:val="22"/>
          <w:szCs w:val="22"/>
        </w:rPr>
        <w:t xml:space="preserve"> </w:t>
      </w:r>
      <w:r w:rsidR="00766E13">
        <w:rPr>
          <w:sz w:val="22"/>
          <w:szCs w:val="22"/>
        </w:rPr>
        <w:t>tvorby</w:t>
      </w:r>
      <w:r w:rsidRPr="00BD71F6">
        <w:rPr>
          <w:sz w:val="22"/>
          <w:szCs w:val="22"/>
        </w:rPr>
        <w:t xml:space="preserve"> analýzy včetně výchozích postupů a použitých dokumentů. V druhé kapitole se Analýza v širším kontextu problematiky zabývá ch</w:t>
      </w:r>
      <w:r w:rsidR="00766E13">
        <w:rPr>
          <w:sz w:val="22"/>
          <w:szCs w:val="22"/>
        </w:rPr>
        <w:t>arakteristikou Ústeckého kraje s ohledem na demografický vývoj, strukturu hospodářství, trh</w:t>
      </w:r>
      <w:r w:rsidRPr="00BD71F6">
        <w:rPr>
          <w:sz w:val="22"/>
          <w:szCs w:val="22"/>
        </w:rPr>
        <w:t xml:space="preserve"> práce </w:t>
      </w:r>
      <w:r w:rsidR="00766E13">
        <w:rPr>
          <w:sz w:val="22"/>
          <w:szCs w:val="22"/>
        </w:rPr>
        <w:t>a především vzdělávací soustavu</w:t>
      </w:r>
      <w:r w:rsidRPr="00BD71F6">
        <w:rPr>
          <w:sz w:val="22"/>
          <w:szCs w:val="22"/>
        </w:rPr>
        <w:t>. Třetí kapitola je věnována problematice jednotlivých oblastí intervencí. Detailněji sleduje zjištění v dokumentech, zabývá se zkušeností kraje s danou oblastí a vyhodnocuje výstupy z minitýmů</w:t>
      </w:r>
      <w:r w:rsidRPr="00BD71F6">
        <w:rPr>
          <w:rStyle w:val="Znakapoznpodarou"/>
          <w:sz w:val="22"/>
          <w:szCs w:val="22"/>
        </w:rPr>
        <w:footnoteReference w:id="1"/>
      </w:r>
      <w:r w:rsidRPr="00BD71F6">
        <w:rPr>
          <w:sz w:val="22"/>
          <w:szCs w:val="22"/>
        </w:rPr>
        <w:t xml:space="preserve"> a dalších šetření. Součástí kapitoly je i grafické shrnutí analýzy strategických dokumentů v souladu s metodický</w:t>
      </w:r>
      <w:r w:rsidR="00766E13">
        <w:rPr>
          <w:sz w:val="22"/>
          <w:szCs w:val="22"/>
        </w:rPr>
        <w:t>m pokynem NÚV. Níže jsou uvedeny</w:t>
      </w:r>
      <w:r w:rsidRPr="00BD71F6">
        <w:rPr>
          <w:sz w:val="22"/>
          <w:szCs w:val="22"/>
        </w:rPr>
        <w:t xml:space="preserve"> povinné i nepovinné oblas</w:t>
      </w:r>
      <w:r w:rsidR="00766E13">
        <w:rPr>
          <w:sz w:val="22"/>
          <w:szCs w:val="22"/>
        </w:rPr>
        <w:t>ti intervence.</w:t>
      </w:r>
    </w:p>
    <w:p w14:paraId="7E8C65DB" w14:textId="77777777" w:rsidR="00016A43" w:rsidRDefault="00016A43" w:rsidP="00016A43">
      <w:pPr>
        <w:pStyle w:val="Textkomente"/>
        <w:spacing w:after="0" w:line="276" w:lineRule="auto"/>
        <w:ind w:firstLine="567"/>
        <w:jc w:val="both"/>
        <w:rPr>
          <w:sz w:val="22"/>
          <w:szCs w:val="22"/>
        </w:rPr>
      </w:pPr>
    </w:p>
    <w:p w14:paraId="38CEB576" w14:textId="488CEB7C" w:rsidR="00766E13" w:rsidRPr="00BA3FC8" w:rsidRDefault="00BA3FC8" w:rsidP="00BA3FC8">
      <w:pPr>
        <w:pStyle w:val="Textkomente"/>
        <w:spacing w:after="0" w:line="276" w:lineRule="auto"/>
        <w:ind w:left="426" w:hanging="142"/>
        <w:jc w:val="both"/>
        <w:rPr>
          <w:sz w:val="22"/>
          <w:szCs w:val="22"/>
        </w:rPr>
      </w:pPr>
      <w:r w:rsidRPr="00BA3FC8">
        <w:rPr>
          <w:b/>
          <w:sz w:val="22"/>
          <w:szCs w:val="22"/>
        </w:rPr>
        <w:t>Povinně</w:t>
      </w:r>
    </w:p>
    <w:p w14:paraId="6D145372" w14:textId="77777777" w:rsidR="00E903E2" w:rsidRPr="004329B0" w:rsidRDefault="00E903E2" w:rsidP="00E903E2">
      <w:pPr>
        <w:pStyle w:val="Odstavecseseznamem"/>
        <w:numPr>
          <w:ilvl w:val="0"/>
          <w:numId w:val="1"/>
        </w:numPr>
        <w:spacing w:after="160" w:line="240" w:lineRule="auto"/>
        <w:ind w:left="714" w:hanging="357"/>
        <w:jc w:val="both"/>
      </w:pPr>
      <w:r w:rsidRPr="004329B0">
        <w:t xml:space="preserve">Podpora kompetencí k podnikavosti, iniciativě a kreativitě     </w:t>
      </w:r>
    </w:p>
    <w:p w14:paraId="3FD2259D" w14:textId="77777777" w:rsidR="00E903E2" w:rsidRPr="004329B0" w:rsidRDefault="00E903E2" w:rsidP="00E903E2">
      <w:pPr>
        <w:pStyle w:val="Odstavecseseznamem"/>
        <w:numPr>
          <w:ilvl w:val="0"/>
          <w:numId w:val="1"/>
        </w:numPr>
        <w:spacing w:after="160" w:line="240" w:lineRule="auto"/>
        <w:ind w:left="714" w:hanging="357"/>
        <w:jc w:val="both"/>
      </w:pPr>
      <w:r w:rsidRPr="004329B0">
        <w:t xml:space="preserve">Podpora polytechnického vzdělávání – přírodovědné, technické a environmentální vzdělávání </w:t>
      </w:r>
    </w:p>
    <w:p w14:paraId="7BF9D2C5" w14:textId="77777777" w:rsidR="00E903E2" w:rsidRPr="004329B0" w:rsidRDefault="00E903E2" w:rsidP="00E903E2">
      <w:pPr>
        <w:pStyle w:val="Odstavecseseznamem"/>
        <w:numPr>
          <w:ilvl w:val="0"/>
          <w:numId w:val="1"/>
        </w:numPr>
        <w:spacing w:after="160" w:line="240" w:lineRule="auto"/>
        <w:ind w:left="714" w:hanging="357"/>
        <w:jc w:val="both"/>
      </w:pPr>
      <w:r w:rsidRPr="004329B0">
        <w:t>Podpora odborného vzdělávání včetně spolupráce škol a zaměstnavatelů</w:t>
      </w:r>
    </w:p>
    <w:p w14:paraId="3A17CE7F" w14:textId="77777777" w:rsidR="00E903E2" w:rsidRPr="004329B0" w:rsidRDefault="00E903E2" w:rsidP="00E903E2">
      <w:pPr>
        <w:pStyle w:val="Odstavecseseznamem"/>
        <w:numPr>
          <w:ilvl w:val="0"/>
          <w:numId w:val="1"/>
        </w:numPr>
        <w:spacing w:after="160" w:line="240" w:lineRule="auto"/>
        <w:ind w:left="714" w:hanging="357"/>
        <w:jc w:val="both"/>
      </w:pPr>
      <w:r w:rsidRPr="004329B0">
        <w:t xml:space="preserve">Rozvoj kariérového poradenství </w:t>
      </w:r>
    </w:p>
    <w:p w14:paraId="3E59AC96" w14:textId="77777777" w:rsidR="00E903E2" w:rsidRPr="004329B0" w:rsidRDefault="00E903E2" w:rsidP="00E903E2">
      <w:pPr>
        <w:pStyle w:val="Odstavecseseznamem"/>
        <w:numPr>
          <w:ilvl w:val="0"/>
          <w:numId w:val="1"/>
        </w:numPr>
        <w:spacing w:after="160" w:line="240" w:lineRule="auto"/>
        <w:ind w:left="714" w:hanging="357"/>
        <w:jc w:val="both"/>
      </w:pPr>
      <w:r w:rsidRPr="004329B0">
        <w:t>Rozvoj škol jako center celoživotního učení</w:t>
      </w:r>
    </w:p>
    <w:p w14:paraId="113ED727" w14:textId="77777777" w:rsidR="00E903E2" w:rsidRDefault="00E903E2" w:rsidP="00E903E2">
      <w:pPr>
        <w:pStyle w:val="Odstavecseseznamem"/>
        <w:numPr>
          <w:ilvl w:val="0"/>
          <w:numId w:val="1"/>
        </w:numPr>
        <w:spacing w:after="160" w:line="240" w:lineRule="auto"/>
        <w:ind w:left="714" w:hanging="357"/>
        <w:jc w:val="both"/>
      </w:pPr>
      <w:r w:rsidRPr="004329B0">
        <w:t>Podpora inkluze</w:t>
      </w:r>
    </w:p>
    <w:p w14:paraId="6132D0A8" w14:textId="33A9CAEC" w:rsidR="00BA3FC8" w:rsidRPr="00BA3FC8" w:rsidRDefault="00BA3FC8" w:rsidP="00016A43">
      <w:pPr>
        <w:spacing w:after="0" w:line="240" w:lineRule="auto"/>
        <w:ind w:left="357" w:hanging="73"/>
        <w:jc w:val="both"/>
        <w:rPr>
          <w:b/>
        </w:rPr>
      </w:pPr>
      <w:r w:rsidRPr="00BA3FC8">
        <w:rPr>
          <w:b/>
        </w:rPr>
        <w:t>Nepovinně</w:t>
      </w:r>
    </w:p>
    <w:p w14:paraId="32D0B2C9" w14:textId="77777777" w:rsidR="00E903E2" w:rsidRPr="004329B0" w:rsidRDefault="00E903E2" w:rsidP="00E903E2">
      <w:pPr>
        <w:pStyle w:val="Odstavecseseznamem"/>
        <w:numPr>
          <w:ilvl w:val="0"/>
          <w:numId w:val="1"/>
        </w:numPr>
        <w:spacing w:after="160" w:line="240" w:lineRule="auto"/>
        <w:ind w:left="714" w:hanging="357"/>
        <w:jc w:val="both"/>
      </w:pPr>
      <w:r w:rsidRPr="004329B0">
        <w:t>Rozvoj výuky cizích jazyků</w:t>
      </w:r>
    </w:p>
    <w:p w14:paraId="0B6784AA" w14:textId="77777777" w:rsidR="00E903E2" w:rsidRPr="004329B0" w:rsidRDefault="00E903E2" w:rsidP="00E903E2">
      <w:pPr>
        <w:pStyle w:val="Odstavecseseznamem"/>
        <w:numPr>
          <w:ilvl w:val="0"/>
          <w:numId w:val="1"/>
        </w:numPr>
        <w:spacing w:after="160" w:line="240" w:lineRule="auto"/>
        <w:ind w:left="714" w:hanging="357"/>
        <w:jc w:val="both"/>
      </w:pPr>
      <w:r w:rsidRPr="004329B0">
        <w:t>ICT kompetence</w:t>
      </w:r>
    </w:p>
    <w:p w14:paraId="1D5937B7" w14:textId="77777777" w:rsidR="00E903E2" w:rsidRPr="004329B0" w:rsidRDefault="00E903E2" w:rsidP="00E903E2">
      <w:pPr>
        <w:pStyle w:val="Odstavecseseznamem"/>
        <w:numPr>
          <w:ilvl w:val="0"/>
          <w:numId w:val="1"/>
        </w:numPr>
        <w:spacing w:after="160" w:line="240" w:lineRule="auto"/>
        <w:ind w:left="714" w:hanging="357"/>
        <w:jc w:val="both"/>
      </w:pPr>
      <w:r w:rsidRPr="004329B0">
        <w:t>Čtenářská gramotnost</w:t>
      </w:r>
    </w:p>
    <w:p w14:paraId="16199CEA" w14:textId="6380645C" w:rsidR="00016A43" w:rsidRDefault="00E903E2" w:rsidP="00016A43">
      <w:pPr>
        <w:pStyle w:val="Odstavecseseznamem"/>
        <w:numPr>
          <w:ilvl w:val="0"/>
          <w:numId w:val="1"/>
        </w:numPr>
        <w:spacing w:after="160" w:line="240" w:lineRule="auto"/>
        <w:ind w:left="714" w:hanging="357"/>
        <w:jc w:val="both"/>
      </w:pPr>
      <w:r w:rsidRPr="004329B0">
        <w:t>Matematická gramotnost</w:t>
      </w:r>
    </w:p>
    <w:p w14:paraId="60A1082E" w14:textId="77777777" w:rsidR="004329B0" w:rsidRDefault="00E903E2" w:rsidP="00E903E2">
      <w:pPr>
        <w:spacing w:after="160" w:line="240" w:lineRule="auto"/>
        <w:jc w:val="both"/>
      </w:pPr>
      <w:r w:rsidRPr="004329B0">
        <w:t>Závěr Analýzy je věnován zhodnocení získaných dat a post</w:t>
      </w:r>
      <w:r w:rsidR="004329B0">
        <w:t>upům jejich dalšího zpracování.</w:t>
      </w:r>
    </w:p>
    <w:p w14:paraId="1CC3BE9B" w14:textId="77777777" w:rsidR="00E903E2" w:rsidRPr="004329B0" w:rsidRDefault="002F2CB6" w:rsidP="00862686">
      <w:pPr>
        <w:pStyle w:val="Nadpis2"/>
      </w:pPr>
      <w:r>
        <w:br w:type="page"/>
      </w:r>
      <w:bookmarkStart w:id="4" w:name="_Toc20127789"/>
      <w:r w:rsidR="00990F39">
        <w:lastRenderedPageBreak/>
        <w:t xml:space="preserve">1.2 </w:t>
      </w:r>
      <w:r w:rsidR="00E903E2" w:rsidRPr="004329B0">
        <w:t>Metodika</w:t>
      </w:r>
      <w:bookmarkEnd w:id="4"/>
    </w:p>
    <w:p w14:paraId="1C740E63" w14:textId="77777777" w:rsidR="00E903E2" w:rsidRPr="00344E12" w:rsidRDefault="00E903E2" w:rsidP="002F2CB6">
      <w:pPr>
        <w:pStyle w:val="Textkomente"/>
        <w:ind w:firstLine="360"/>
        <w:rPr>
          <w:rFonts w:asciiTheme="minorHAnsi" w:hAnsiTheme="minorHAnsi"/>
          <w:sz w:val="22"/>
          <w:szCs w:val="22"/>
        </w:rPr>
      </w:pPr>
      <w:r w:rsidRPr="00344E12">
        <w:rPr>
          <w:rFonts w:asciiTheme="minorHAnsi" w:hAnsiTheme="minorHAnsi"/>
          <w:sz w:val="22"/>
          <w:szCs w:val="22"/>
        </w:rPr>
        <w:t>Zprac</w:t>
      </w:r>
      <w:r w:rsidR="002602D2">
        <w:rPr>
          <w:rFonts w:asciiTheme="minorHAnsi" w:hAnsiTheme="minorHAnsi"/>
          <w:sz w:val="22"/>
          <w:szCs w:val="22"/>
        </w:rPr>
        <w:t>ování Analýzy vychází z postupů</w:t>
      </w:r>
      <w:r w:rsidRPr="00344E12">
        <w:rPr>
          <w:rFonts w:asciiTheme="minorHAnsi" w:hAnsiTheme="minorHAnsi"/>
          <w:sz w:val="22"/>
          <w:szCs w:val="22"/>
        </w:rPr>
        <w:t xml:space="preserve"> stanoven</w:t>
      </w:r>
      <w:r>
        <w:rPr>
          <w:rFonts w:asciiTheme="minorHAnsi" w:hAnsiTheme="minorHAnsi"/>
          <w:sz w:val="22"/>
          <w:szCs w:val="22"/>
        </w:rPr>
        <w:t xml:space="preserve">ých MŠMT a doporučení </w:t>
      </w:r>
      <w:r w:rsidRPr="00344E12">
        <w:rPr>
          <w:rFonts w:asciiTheme="minorHAnsi" w:hAnsiTheme="minorHAnsi"/>
          <w:sz w:val="22"/>
          <w:szCs w:val="22"/>
        </w:rPr>
        <w:t xml:space="preserve"> NÚV, který má z pozice realizátora systémového projektu MŠMT s názvem P-KAP (Podpora krajského akčního plánování) za úkol metodicky řídit a koordinovat tvorbu akčních plánů v jednotlivých krajích.</w:t>
      </w:r>
    </w:p>
    <w:p w14:paraId="2B58A9C8" w14:textId="77777777" w:rsidR="00E903E2" w:rsidRPr="00344E12" w:rsidRDefault="00E903E2" w:rsidP="00E903E2">
      <w:pPr>
        <w:spacing w:after="160" w:line="360" w:lineRule="auto"/>
        <w:jc w:val="both"/>
        <w:rPr>
          <w:rFonts w:asciiTheme="minorHAnsi" w:hAnsiTheme="minorHAnsi"/>
        </w:rPr>
      </w:pPr>
      <w:r w:rsidRPr="00344E12">
        <w:rPr>
          <w:rFonts w:asciiTheme="minorHAnsi" w:hAnsiTheme="minorHAnsi"/>
        </w:rPr>
        <w:t>Vyhotovení dokumentu zajišťoval projektový tým KAP ve složení:</w:t>
      </w:r>
    </w:p>
    <w:p w14:paraId="037631E1" w14:textId="77777777" w:rsidR="00E903E2" w:rsidRPr="00344E12" w:rsidRDefault="00E903E2" w:rsidP="00E903E2">
      <w:pPr>
        <w:pStyle w:val="Odstavecseseznamem"/>
        <w:numPr>
          <w:ilvl w:val="0"/>
          <w:numId w:val="2"/>
        </w:numPr>
        <w:spacing w:after="160" w:line="240" w:lineRule="auto"/>
        <w:jc w:val="both"/>
        <w:rPr>
          <w:rFonts w:asciiTheme="minorHAnsi" w:hAnsiTheme="minorHAnsi"/>
        </w:rPr>
      </w:pPr>
      <w:r w:rsidRPr="00344E12">
        <w:rPr>
          <w:rFonts w:asciiTheme="minorHAnsi" w:hAnsiTheme="minorHAnsi"/>
        </w:rPr>
        <w:t>Ing. Alexandra Zdeňková</w:t>
      </w:r>
    </w:p>
    <w:p w14:paraId="68643E81" w14:textId="77777777" w:rsidR="00E903E2" w:rsidRPr="00344E12" w:rsidRDefault="00462B88" w:rsidP="00E903E2">
      <w:pPr>
        <w:pStyle w:val="Odstavecseseznamem"/>
        <w:numPr>
          <w:ilvl w:val="0"/>
          <w:numId w:val="2"/>
        </w:numPr>
        <w:spacing w:after="160" w:line="240" w:lineRule="auto"/>
        <w:jc w:val="both"/>
        <w:rPr>
          <w:rFonts w:asciiTheme="minorHAnsi" w:hAnsiTheme="minorHAnsi"/>
        </w:rPr>
      </w:pPr>
      <w:r>
        <w:rPr>
          <w:rFonts w:asciiTheme="minorHAnsi" w:hAnsiTheme="minorHAnsi"/>
        </w:rPr>
        <w:t>Ing. Adéla Kurešová</w:t>
      </w:r>
    </w:p>
    <w:p w14:paraId="68BEDCC9" w14:textId="77777777" w:rsidR="00E903E2" w:rsidRPr="00344E12" w:rsidRDefault="00E903E2" w:rsidP="00E903E2">
      <w:pPr>
        <w:pStyle w:val="Odstavecseseznamem"/>
        <w:numPr>
          <w:ilvl w:val="0"/>
          <w:numId w:val="2"/>
        </w:numPr>
        <w:spacing w:after="160" w:line="240" w:lineRule="auto"/>
        <w:jc w:val="both"/>
        <w:rPr>
          <w:rFonts w:asciiTheme="minorHAnsi" w:hAnsiTheme="minorHAnsi"/>
        </w:rPr>
      </w:pPr>
      <w:r w:rsidRPr="00344E12">
        <w:rPr>
          <w:rFonts w:asciiTheme="minorHAnsi" w:hAnsiTheme="minorHAnsi"/>
        </w:rPr>
        <w:t xml:space="preserve">Ing. </w:t>
      </w:r>
      <w:r w:rsidR="00462B88">
        <w:rPr>
          <w:rFonts w:asciiTheme="minorHAnsi" w:hAnsiTheme="minorHAnsi"/>
        </w:rPr>
        <w:t>Martin Málek</w:t>
      </w:r>
    </w:p>
    <w:p w14:paraId="7D2909DF" w14:textId="77777777" w:rsidR="00E903E2" w:rsidRDefault="00E903E2" w:rsidP="00E903E2">
      <w:pPr>
        <w:pStyle w:val="Odstavecseseznamem"/>
        <w:numPr>
          <w:ilvl w:val="0"/>
          <w:numId w:val="2"/>
        </w:numPr>
        <w:spacing w:after="160" w:line="240" w:lineRule="auto"/>
        <w:jc w:val="both"/>
        <w:rPr>
          <w:rFonts w:asciiTheme="minorHAnsi" w:hAnsiTheme="minorHAnsi"/>
        </w:rPr>
      </w:pPr>
      <w:r w:rsidRPr="00344E12">
        <w:rPr>
          <w:rFonts w:asciiTheme="minorHAnsi" w:hAnsiTheme="minorHAnsi"/>
        </w:rPr>
        <w:t>Mgr. Roman Kovář</w:t>
      </w:r>
    </w:p>
    <w:p w14:paraId="2A6C9DB5" w14:textId="77777777" w:rsidR="00462B88" w:rsidRDefault="00462B88" w:rsidP="00E903E2">
      <w:pPr>
        <w:pStyle w:val="Odstavecseseznamem"/>
        <w:numPr>
          <w:ilvl w:val="0"/>
          <w:numId w:val="2"/>
        </w:numPr>
        <w:spacing w:after="160" w:line="240" w:lineRule="auto"/>
        <w:jc w:val="both"/>
        <w:rPr>
          <w:rFonts w:asciiTheme="minorHAnsi" w:hAnsiTheme="minorHAnsi"/>
        </w:rPr>
      </w:pPr>
      <w:r>
        <w:rPr>
          <w:rFonts w:asciiTheme="minorHAnsi" w:hAnsiTheme="minorHAnsi"/>
        </w:rPr>
        <w:t>Mgr. Vladěna Zingová</w:t>
      </w:r>
    </w:p>
    <w:p w14:paraId="6BEAE658" w14:textId="2D93B4F5" w:rsidR="00294BE7" w:rsidRPr="00344E12" w:rsidRDefault="00294BE7" w:rsidP="00E903E2">
      <w:pPr>
        <w:pStyle w:val="Odstavecseseznamem"/>
        <w:numPr>
          <w:ilvl w:val="0"/>
          <w:numId w:val="2"/>
        </w:numPr>
        <w:spacing w:after="160" w:line="240" w:lineRule="auto"/>
        <w:jc w:val="both"/>
        <w:rPr>
          <w:rFonts w:asciiTheme="minorHAnsi" w:hAnsiTheme="minorHAnsi"/>
        </w:rPr>
      </w:pPr>
      <w:r>
        <w:rPr>
          <w:rFonts w:asciiTheme="minorHAnsi" w:hAnsiTheme="minorHAnsi"/>
        </w:rPr>
        <w:t>Ing. Lukáš Vaníček</w:t>
      </w:r>
    </w:p>
    <w:p w14:paraId="23EAFF99" w14:textId="77777777" w:rsidR="00E903E2" w:rsidRPr="00344E12" w:rsidRDefault="00E903E2" w:rsidP="002602D2">
      <w:pPr>
        <w:pStyle w:val="Styl1"/>
        <w:rPr>
          <w:rFonts w:asciiTheme="minorHAnsi" w:hAnsiTheme="minorHAnsi"/>
        </w:rPr>
      </w:pPr>
      <w:r w:rsidRPr="00344E12">
        <w:rPr>
          <w:rFonts w:asciiTheme="minorHAnsi" w:hAnsiTheme="minorHAnsi"/>
        </w:rPr>
        <w:t>Dále se na zpracování podíleli členové minitým</w:t>
      </w:r>
      <w:r w:rsidR="00874ADB">
        <w:rPr>
          <w:rFonts w:asciiTheme="minorHAnsi" w:hAnsiTheme="minorHAnsi"/>
        </w:rPr>
        <w:t>ů,</w:t>
      </w:r>
      <w:r w:rsidRPr="00344E12">
        <w:rPr>
          <w:rFonts w:asciiTheme="minorHAnsi" w:hAnsiTheme="minorHAnsi"/>
        </w:rPr>
        <w:t xml:space="preserve"> odborní řešitelé</w:t>
      </w:r>
      <w:r w:rsidR="00874ADB">
        <w:rPr>
          <w:rFonts w:asciiTheme="minorHAnsi" w:hAnsiTheme="minorHAnsi"/>
        </w:rPr>
        <w:t xml:space="preserve"> a pracovníci odboru školství, mládeže a tělovýchovy KUUK</w:t>
      </w:r>
      <w:r>
        <w:rPr>
          <w:rFonts w:asciiTheme="minorHAnsi" w:hAnsiTheme="minorHAnsi"/>
        </w:rPr>
        <w:t xml:space="preserve">. </w:t>
      </w:r>
      <w:r>
        <w:t>Členové minitýmů</w:t>
      </w:r>
      <w:r w:rsidRPr="00344E12">
        <w:t xml:space="preserve"> jsou využívány jako podpůrný nástroj při tvorbě KAP, zajišťující maximální odbornost v jednotlivých oblastech intervence. </w:t>
      </w:r>
      <w:r>
        <w:rPr>
          <w:rFonts w:asciiTheme="minorHAnsi" w:hAnsiTheme="minorHAnsi"/>
        </w:rPr>
        <w:t>Zapojeni jsou</w:t>
      </w:r>
      <w:r w:rsidRPr="00344E12">
        <w:rPr>
          <w:rFonts w:asciiTheme="minorHAnsi" w:hAnsiTheme="minorHAnsi"/>
        </w:rPr>
        <w:t xml:space="preserve"> také odborní garanti jednotlivých intervencí a odborný garant projektu P-KAP tj. zástupce z Národního ústavu pro vzdělávání Ing. Lukáš Vaníček, který po celou dobu zpracování Analýzy poskytoval metodickou podporu realizačnímu týmu.</w:t>
      </w:r>
    </w:p>
    <w:p w14:paraId="095C5811" w14:textId="1E399621" w:rsidR="00E903E2" w:rsidRPr="00166D2A" w:rsidRDefault="00E903E2" w:rsidP="002602D2">
      <w:pPr>
        <w:pStyle w:val="Styl1"/>
      </w:pPr>
      <w:r w:rsidRPr="00344E12">
        <w:t xml:space="preserve">V souladu s metodickým pokynem a postupy KAP byly pro Analýzu vybrány dokumenty ve vazbě na jejich obsahové zaměření. Vyhledávány byly informace související se vzděláváním, lidskými zdroji a trhem práce, sekundárně pak byly zkoumány i dokumenty související s vědou a výzkumem a průmyslem. Jako hlavní vstupy do Analýzy byly použity regionální strategické dokumenty, které se v některých kapitolách dotýkaly problematiky vzdělávání. Hlavním zdrojem pro čerpání dat byl </w:t>
      </w:r>
      <w:r w:rsidRPr="00394B2A">
        <w:t>Dlouhodobý záměr vzdělávání a rozvoje vzdělávací soustavy v Ústeckém kraji, schválený Zastupitelstvem Ústeckého kraje</w:t>
      </w:r>
      <w:r w:rsidR="002602D2" w:rsidRPr="00394B2A">
        <w:t xml:space="preserve"> dne 29. 2. 2016 (</w:t>
      </w:r>
      <w:r w:rsidRPr="00394B2A">
        <w:t>Usnesení č. 29/28Z/2016</w:t>
      </w:r>
      <w:r w:rsidR="002602D2" w:rsidRPr="00394B2A">
        <w:t>)</w:t>
      </w:r>
      <w:r w:rsidR="00AA5BB2">
        <w:t xml:space="preserve"> a </w:t>
      </w:r>
      <w:r w:rsidR="00AA5BB2" w:rsidRPr="00AA5BB2">
        <w:t>Priority rozvoje vzdělávací soustavy v Ústeckém kraji Školní rok 2019/2020</w:t>
      </w:r>
      <w:r w:rsidRPr="00394B2A">
        <w:t>.</w:t>
      </w:r>
      <w:r w:rsidRPr="00344E12">
        <w:t xml:space="preserve"> Další zdroje tvoří </w:t>
      </w:r>
      <w:r>
        <w:t xml:space="preserve">regionálně specifická data a </w:t>
      </w:r>
      <w:r w:rsidRPr="00344E12">
        <w:t>vlastní statistická a dotazníková šet</w:t>
      </w:r>
      <w:r w:rsidR="00462B88">
        <w:t>ření, která proběhla v roce 2019</w:t>
      </w:r>
      <w:r w:rsidRPr="00344E12">
        <w:t xml:space="preserve"> jako </w:t>
      </w:r>
      <w:r w:rsidRPr="00166D2A">
        <w:t>přípravné aktivity realizačního týmu</w:t>
      </w:r>
      <w:r w:rsidR="002602D2" w:rsidRPr="00166D2A">
        <w:t>,</w:t>
      </w:r>
      <w:r w:rsidRPr="00166D2A">
        <w:t xml:space="preserve"> a výstupy </w:t>
      </w:r>
      <w:r w:rsidR="002602D2" w:rsidRPr="00166D2A">
        <w:t xml:space="preserve">z jednání </w:t>
      </w:r>
      <w:r w:rsidR="00394B2A" w:rsidRPr="00166D2A">
        <w:t>minitýmů.</w:t>
      </w:r>
    </w:p>
    <w:p w14:paraId="36AB4298" w14:textId="5073AED3" w:rsidR="00E903E2" w:rsidRPr="00166D2A" w:rsidRDefault="00E903E2" w:rsidP="002602D2">
      <w:pPr>
        <w:pStyle w:val="Styl1"/>
      </w:pPr>
      <w:r w:rsidRPr="00166D2A">
        <w:t xml:space="preserve">Další </w:t>
      </w:r>
      <w:r w:rsidR="00281E12" w:rsidRPr="00166D2A">
        <w:t>informace, které byly v</w:t>
      </w:r>
      <w:r w:rsidRPr="00166D2A">
        <w:t xml:space="preserve"> v Analýze využit</w:t>
      </w:r>
      <w:r w:rsidR="00281E12" w:rsidRPr="00166D2A">
        <w:t>y, byly</w:t>
      </w:r>
      <w:r w:rsidRPr="00166D2A">
        <w:t xml:space="preserve"> </w:t>
      </w:r>
      <w:r w:rsidR="00281E12" w:rsidRPr="00166D2A">
        <w:t xml:space="preserve">z </w:t>
      </w:r>
      <w:r w:rsidRPr="00166D2A">
        <w:t>tzv. diskuz</w:t>
      </w:r>
      <w:r w:rsidR="00281E12" w:rsidRPr="00166D2A">
        <w:t>ní odborné platformy pro KA</w:t>
      </w:r>
      <w:r w:rsidR="00E4125E">
        <w:t>P ÚK, která byla zřízena v KAP 1</w:t>
      </w:r>
      <w:r w:rsidR="00281E12" w:rsidRPr="00166D2A">
        <w:t>.</w:t>
      </w:r>
      <w:r w:rsidRPr="00166D2A">
        <w:t xml:space="preserve"> Jedná se o veřejně dostupnou skupinu sloužící ke komunikaci </w:t>
      </w:r>
      <w:r w:rsidR="006E7333" w:rsidRPr="00166D2A">
        <w:t xml:space="preserve">o vzdělávání, do níž mohou vstupovat a </w:t>
      </w:r>
      <w:r w:rsidRPr="00166D2A">
        <w:t>přispívat všichni zájemci z odborné veřejnosti.</w:t>
      </w:r>
    </w:p>
    <w:p w14:paraId="63268075" w14:textId="676843FC" w:rsidR="002602D2" w:rsidRPr="00166D2A" w:rsidRDefault="00E4125E" w:rsidP="00D56F88">
      <w:pPr>
        <w:pStyle w:val="Styl1"/>
      </w:pPr>
      <w:r>
        <w:rPr>
          <w:rStyle w:val="Hypertextovodkaz"/>
          <w:color w:val="auto"/>
          <w:u w:val="none"/>
        </w:rPr>
        <w:t>Oproti KAP 1</w:t>
      </w:r>
      <w:r w:rsidR="00D56F88" w:rsidRPr="00166D2A">
        <w:rPr>
          <w:rStyle w:val="Hypertextovodkaz"/>
          <w:color w:val="auto"/>
          <w:u w:val="none"/>
        </w:rPr>
        <w:t xml:space="preserve"> proběhla aktualizace dokumentu RIS, ostatní dokumenty jsou platné a zůstaly nezměněny. </w:t>
      </w:r>
      <w:r w:rsidR="00294BE7">
        <w:t xml:space="preserve">V příloze </w:t>
      </w:r>
      <w:r w:rsidR="00AA5BB2">
        <w:t>č. 2</w:t>
      </w:r>
      <w:r w:rsidR="00E903E2" w:rsidRPr="00166D2A">
        <w:t xml:space="preserve"> je uveden seznam dokumentů, které byly </w:t>
      </w:r>
      <w:r w:rsidR="009810B9" w:rsidRPr="00166D2A">
        <w:t xml:space="preserve">využity </w:t>
      </w:r>
      <w:r w:rsidR="00E903E2" w:rsidRPr="00166D2A">
        <w:t>pro</w:t>
      </w:r>
      <w:r w:rsidR="009810B9" w:rsidRPr="00166D2A">
        <w:t xml:space="preserve"> obecnou část </w:t>
      </w:r>
      <w:r w:rsidR="002602D2" w:rsidRPr="00166D2A">
        <w:t>Analýzy.</w:t>
      </w:r>
    </w:p>
    <w:p w14:paraId="571AEE08" w14:textId="77777777" w:rsidR="002602D2" w:rsidRDefault="002602D2" w:rsidP="002602D2">
      <w:r>
        <w:br w:type="page"/>
      </w:r>
    </w:p>
    <w:p w14:paraId="3F2A8777" w14:textId="77777777" w:rsidR="000E3133" w:rsidRPr="008F6FF6" w:rsidRDefault="000E3133" w:rsidP="0006789C">
      <w:pPr>
        <w:pStyle w:val="Nadpis1"/>
        <w:rPr>
          <w:rFonts w:eastAsia="Times New Roman"/>
        </w:rPr>
      </w:pPr>
      <w:bookmarkStart w:id="5" w:name="_Toc451405634"/>
      <w:bookmarkStart w:id="6" w:name="_Toc20127790"/>
      <w:r w:rsidRPr="005F0F2C">
        <w:rPr>
          <w:rFonts w:eastAsia="Times New Roman"/>
        </w:rPr>
        <w:lastRenderedPageBreak/>
        <w:t>2. Vstupní analýza a širší kontext problematiky</w:t>
      </w:r>
      <w:bookmarkEnd w:id="5"/>
      <w:bookmarkEnd w:id="6"/>
    </w:p>
    <w:p w14:paraId="5D9BC2E9" w14:textId="77777777" w:rsidR="000E3133" w:rsidRDefault="000E3133" w:rsidP="00862686">
      <w:pPr>
        <w:pStyle w:val="Nadpis2"/>
      </w:pPr>
      <w:bookmarkStart w:id="7" w:name="_Toc20127791"/>
      <w:r>
        <w:t xml:space="preserve">2.1 </w:t>
      </w:r>
      <w:r w:rsidRPr="00AE31A9">
        <w:t>Základní údaje</w:t>
      </w:r>
      <w:bookmarkEnd w:id="7"/>
    </w:p>
    <w:p w14:paraId="2D11BD5E" w14:textId="596DF56C" w:rsidR="00016A43" w:rsidRPr="00016A43" w:rsidRDefault="00016A43" w:rsidP="00016A43">
      <w:pPr>
        <w:spacing w:after="120" w:line="240" w:lineRule="auto"/>
        <w:rPr>
          <w:rFonts w:eastAsia="Times New Roman" w:cs="Arial"/>
          <w:b/>
        </w:rPr>
      </w:pPr>
      <w:r>
        <w:rPr>
          <w:rFonts w:eastAsia="Times New Roman" w:cs="Arial"/>
          <w:b/>
        </w:rPr>
        <w:t>Tabulka č. 1</w:t>
      </w:r>
      <w:r w:rsidR="007D06E0">
        <w:rPr>
          <w:rFonts w:eastAsia="Times New Roman" w:cs="Arial"/>
          <w:b/>
        </w:rPr>
        <w:t>:</w:t>
      </w:r>
      <w:r>
        <w:rPr>
          <w:rFonts w:eastAsia="Times New Roman" w:cs="Arial"/>
          <w:b/>
        </w:rPr>
        <w:t xml:space="preserve"> Základní údaje pro zpracování Analýzy potřeb v území</w:t>
      </w:r>
    </w:p>
    <w:tbl>
      <w:tblPr>
        <w:tblW w:w="9116" w:type="dxa"/>
        <w:tblInd w:w="80" w:type="dxa"/>
        <w:tblCellMar>
          <w:left w:w="70" w:type="dxa"/>
          <w:right w:w="70" w:type="dxa"/>
        </w:tblCellMar>
        <w:tblLook w:val="04A0" w:firstRow="1" w:lastRow="0" w:firstColumn="1" w:lastColumn="0" w:noHBand="0" w:noVBand="1"/>
      </w:tblPr>
      <w:tblGrid>
        <w:gridCol w:w="4870"/>
        <w:gridCol w:w="2255"/>
        <w:gridCol w:w="1991"/>
      </w:tblGrid>
      <w:tr w:rsidR="00462B88" w:rsidRPr="00462B88" w14:paraId="3DB7BAEF" w14:textId="77777777" w:rsidTr="00BA3FC8">
        <w:trPr>
          <w:trHeight w:val="290"/>
        </w:trPr>
        <w:tc>
          <w:tcPr>
            <w:tcW w:w="487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3B9146F3" w14:textId="77777777" w:rsidR="00462B88" w:rsidRPr="00462B88" w:rsidRDefault="00462B88" w:rsidP="00462B88">
            <w:pPr>
              <w:spacing w:after="0" w:line="240" w:lineRule="auto"/>
              <w:rPr>
                <w:rFonts w:eastAsia="Times New Roman" w:cs="Arial"/>
                <w:b/>
                <w:bCs/>
                <w:color w:val="000000"/>
                <w:lang w:eastAsia="cs-CZ"/>
              </w:rPr>
            </w:pPr>
            <w:r w:rsidRPr="00462B88">
              <w:rPr>
                <w:rFonts w:eastAsia="Times New Roman" w:cs="Arial"/>
                <w:b/>
                <w:bCs/>
                <w:color w:val="000000"/>
                <w:lang w:eastAsia="cs-CZ"/>
              </w:rPr>
              <w:t>Ukazatel</w:t>
            </w:r>
          </w:p>
        </w:tc>
        <w:tc>
          <w:tcPr>
            <w:tcW w:w="2255" w:type="dxa"/>
            <w:tcBorders>
              <w:top w:val="single" w:sz="8" w:space="0" w:color="auto"/>
              <w:left w:val="nil"/>
              <w:bottom w:val="single" w:sz="4" w:space="0" w:color="auto"/>
              <w:right w:val="single" w:sz="4" w:space="0" w:color="auto"/>
            </w:tcBorders>
            <w:shd w:val="clear" w:color="000000" w:fill="F2F2F2"/>
            <w:noWrap/>
            <w:vAlign w:val="center"/>
            <w:hideMark/>
          </w:tcPr>
          <w:p w14:paraId="4F5BBE1B" w14:textId="77777777" w:rsidR="00462B88" w:rsidRPr="00462B88" w:rsidRDefault="00462B88" w:rsidP="00462B88">
            <w:pPr>
              <w:spacing w:after="0" w:line="240" w:lineRule="auto"/>
              <w:jc w:val="center"/>
              <w:rPr>
                <w:rFonts w:eastAsia="Times New Roman" w:cs="Arial"/>
                <w:b/>
                <w:bCs/>
                <w:color w:val="000000"/>
                <w:lang w:eastAsia="cs-CZ"/>
              </w:rPr>
            </w:pPr>
            <w:r w:rsidRPr="00462B88">
              <w:rPr>
                <w:rFonts w:eastAsia="Times New Roman" w:cs="Arial"/>
                <w:b/>
                <w:bCs/>
                <w:color w:val="000000"/>
                <w:lang w:eastAsia="cs-CZ"/>
              </w:rPr>
              <w:t>Ústecký kraj</w:t>
            </w:r>
          </w:p>
        </w:tc>
        <w:tc>
          <w:tcPr>
            <w:tcW w:w="1991" w:type="dxa"/>
            <w:tcBorders>
              <w:top w:val="single" w:sz="8" w:space="0" w:color="auto"/>
              <w:left w:val="nil"/>
              <w:bottom w:val="single" w:sz="4" w:space="0" w:color="auto"/>
              <w:right w:val="single" w:sz="8" w:space="0" w:color="auto"/>
            </w:tcBorders>
            <w:shd w:val="clear" w:color="000000" w:fill="F2F2F2"/>
            <w:noWrap/>
            <w:vAlign w:val="center"/>
            <w:hideMark/>
          </w:tcPr>
          <w:p w14:paraId="0D98E5E2" w14:textId="77777777" w:rsidR="00462B88" w:rsidRPr="00462B88" w:rsidRDefault="00462B88" w:rsidP="00462B88">
            <w:pPr>
              <w:spacing w:after="0" w:line="240" w:lineRule="auto"/>
              <w:jc w:val="center"/>
              <w:rPr>
                <w:rFonts w:eastAsia="Times New Roman" w:cs="Arial"/>
                <w:b/>
                <w:bCs/>
                <w:color w:val="000000"/>
                <w:lang w:eastAsia="cs-CZ"/>
              </w:rPr>
            </w:pPr>
            <w:r w:rsidRPr="00462B88">
              <w:rPr>
                <w:rFonts w:eastAsia="Times New Roman" w:cs="Arial"/>
                <w:b/>
                <w:bCs/>
                <w:color w:val="000000"/>
                <w:lang w:eastAsia="cs-CZ"/>
              </w:rPr>
              <w:t>ČR</w:t>
            </w:r>
          </w:p>
        </w:tc>
      </w:tr>
      <w:tr w:rsidR="00462B88" w:rsidRPr="00462B88" w14:paraId="4B0DE5E3" w14:textId="77777777" w:rsidTr="00BA3FC8">
        <w:trPr>
          <w:trHeight w:val="290"/>
        </w:trPr>
        <w:tc>
          <w:tcPr>
            <w:tcW w:w="4870" w:type="dxa"/>
            <w:tcBorders>
              <w:top w:val="nil"/>
              <w:left w:val="single" w:sz="8" w:space="0" w:color="auto"/>
              <w:bottom w:val="single" w:sz="4" w:space="0" w:color="auto"/>
              <w:right w:val="single" w:sz="4" w:space="0" w:color="auto"/>
            </w:tcBorders>
            <w:shd w:val="clear" w:color="000000" w:fill="F2F2F2"/>
            <w:noWrap/>
            <w:vAlign w:val="bottom"/>
            <w:hideMark/>
          </w:tcPr>
          <w:p w14:paraId="4C8B46A1"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Počet obyvatel k 31.12.2017</w:t>
            </w:r>
          </w:p>
        </w:tc>
        <w:tc>
          <w:tcPr>
            <w:tcW w:w="2255" w:type="dxa"/>
            <w:tcBorders>
              <w:top w:val="nil"/>
              <w:left w:val="nil"/>
              <w:bottom w:val="single" w:sz="4" w:space="0" w:color="auto"/>
              <w:right w:val="single" w:sz="4" w:space="0" w:color="auto"/>
            </w:tcBorders>
            <w:shd w:val="clear" w:color="000000" w:fill="F2F2F2"/>
            <w:noWrap/>
            <w:vAlign w:val="center"/>
            <w:hideMark/>
          </w:tcPr>
          <w:p w14:paraId="1621663B"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821080</w:t>
            </w:r>
          </w:p>
        </w:tc>
        <w:tc>
          <w:tcPr>
            <w:tcW w:w="1991" w:type="dxa"/>
            <w:tcBorders>
              <w:top w:val="nil"/>
              <w:left w:val="nil"/>
              <w:bottom w:val="single" w:sz="4" w:space="0" w:color="auto"/>
              <w:right w:val="single" w:sz="8" w:space="0" w:color="auto"/>
            </w:tcBorders>
            <w:shd w:val="clear" w:color="000000" w:fill="F2F2F2"/>
            <w:noWrap/>
            <w:vAlign w:val="center"/>
            <w:hideMark/>
          </w:tcPr>
          <w:p w14:paraId="1A5BB3D0"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10610055</w:t>
            </w:r>
          </w:p>
        </w:tc>
      </w:tr>
      <w:tr w:rsidR="00462B88" w:rsidRPr="00462B88" w14:paraId="273C5412" w14:textId="77777777" w:rsidTr="00BA3FC8">
        <w:trPr>
          <w:trHeight w:val="305"/>
        </w:trPr>
        <w:tc>
          <w:tcPr>
            <w:tcW w:w="4870" w:type="dxa"/>
            <w:tcBorders>
              <w:top w:val="nil"/>
              <w:left w:val="single" w:sz="8" w:space="0" w:color="auto"/>
              <w:bottom w:val="single" w:sz="8" w:space="0" w:color="auto"/>
              <w:right w:val="single" w:sz="4" w:space="0" w:color="auto"/>
            </w:tcBorders>
            <w:shd w:val="clear" w:color="000000" w:fill="F2F2F2"/>
            <w:noWrap/>
            <w:vAlign w:val="bottom"/>
            <w:hideMark/>
          </w:tcPr>
          <w:p w14:paraId="6F391F90"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Průměrný věk obyvatel v roce 2017</w:t>
            </w:r>
          </w:p>
        </w:tc>
        <w:tc>
          <w:tcPr>
            <w:tcW w:w="2255" w:type="dxa"/>
            <w:tcBorders>
              <w:top w:val="nil"/>
              <w:left w:val="nil"/>
              <w:bottom w:val="single" w:sz="8" w:space="0" w:color="auto"/>
              <w:right w:val="single" w:sz="4" w:space="0" w:color="auto"/>
            </w:tcBorders>
            <w:shd w:val="clear" w:color="000000" w:fill="F2F2F2"/>
            <w:noWrap/>
            <w:vAlign w:val="center"/>
            <w:hideMark/>
          </w:tcPr>
          <w:p w14:paraId="7D7CB8F1"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42,4</w:t>
            </w:r>
          </w:p>
        </w:tc>
        <w:tc>
          <w:tcPr>
            <w:tcW w:w="1991" w:type="dxa"/>
            <w:tcBorders>
              <w:top w:val="nil"/>
              <w:left w:val="nil"/>
              <w:bottom w:val="single" w:sz="8" w:space="0" w:color="auto"/>
              <w:right w:val="single" w:sz="8" w:space="0" w:color="auto"/>
            </w:tcBorders>
            <w:shd w:val="clear" w:color="000000" w:fill="F2F2F2"/>
            <w:noWrap/>
            <w:vAlign w:val="center"/>
            <w:hideMark/>
          </w:tcPr>
          <w:p w14:paraId="34CFE977"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42,2</w:t>
            </w:r>
          </w:p>
        </w:tc>
      </w:tr>
      <w:tr w:rsidR="00462B88" w:rsidRPr="00462B88" w14:paraId="29A82F65" w14:textId="77777777" w:rsidTr="00BA3FC8">
        <w:trPr>
          <w:trHeight w:val="305"/>
        </w:trPr>
        <w:tc>
          <w:tcPr>
            <w:tcW w:w="4870" w:type="dxa"/>
            <w:tcBorders>
              <w:top w:val="nil"/>
              <w:left w:val="nil"/>
              <w:bottom w:val="nil"/>
              <w:right w:val="nil"/>
            </w:tcBorders>
            <w:shd w:val="clear" w:color="000000" w:fill="FFFFFF"/>
            <w:noWrap/>
            <w:vAlign w:val="bottom"/>
            <w:hideMark/>
          </w:tcPr>
          <w:p w14:paraId="50720836"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 </w:t>
            </w:r>
          </w:p>
        </w:tc>
        <w:tc>
          <w:tcPr>
            <w:tcW w:w="2255" w:type="dxa"/>
            <w:tcBorders>
              <w:top w:val="nil"/>
              <w:left w:val="nil"/>
              <w:bottom w:val="nil"/>
              <w:right w:val="nil"/>
            </w:tcBorders>
            <w:shd w:val="clear" w:color="000000" w:fill="FFFFFF"/>
            <w:noWrap/>
            <w:vAlign w:val="bottom"/>
            <w:hideMark/>
          </w:tcPr>
          <w:p w14:paraId="41B1D902"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 </w:t>
            </w:r>
          </w:p>
        </w:tc>
        <w:tc>
          <w:tcPr>
            <w:tcW w:w="1991" w:type="dxa"/>
            <w:tcBorders>
              <w:top w:val="nil"/>
              <w:left w:val="nil"/>
              <w:bottom w:val="nil"/>
              <w:right w:val="nil"/>
            </w:tcBorders>
            <w:shd w:val="clear" w:color="000000" w:fill="FFFFFF"/>
            <w:noWrap/>
            <w:vAlign w:val="bottom"/>
            <w:hideMark/>
          </w:tcPr>
          <w:p w14:paraId="5EDEEFF3"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 </w:t>
            </w:r>
          </w:p>
        </w:tc>
      </w:tr>
      <w:tr w:rsidR="00462B88" w:rsidRPr="00462B88" w14:paraId="0A5FDE02" w14:textId="77777777" w:rsidTr="00BA3FC8">
        <w:trPr>
          <w:trHeight w:val="290"/>
        </w:trPr>
        <w:tc>
          <w:tcPr>
            <w:tcW w:w="9116"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342F01AB" w14:textId="77777777" w:rsidR="00462B88" w:rsidRPr="00462B88" w:rsidRDefault="00462B88" w:rsidP="00462B88">
            <w:pPr>
              <w:spacing w:after="0" w:line="240" w:lineRule="auto"/>
              <w:rPr>
                <w:rFonts w:eastAsia="Times New Roman" w:cs="Arial"/>
                <w:b/>
                <w:bCs/>
                <w:color w:val="000000"/>
                <w:lang w:eastAsia="cs-CZ"/>
              </w:rPr>
            </w:pPr>
            <w:r w:rsidRPr="00462B88">
              <w:rPr>
                <w:rFonts w:eastAsia="Times New Roman" w:cs="Arial"/>
                <w:b/>
                <w:bCs/>
                <w:color w:val="000000"/>
                <w:lang w:eastAsia="cs-CZ"/>
              </w:rPr>
              <w:t>Údaje o ekonomické aktivitě obyvatel ve věku 15-59 let (rok 2017; zdroj VŠPS)</w:t>
            </w:r>
          </w:p>
        </w:tc>
      </w:tr>
      <w:tr w:rsidR="00462B88" w:rsidRPr="00462B88" w14:paraId="00DEDC39" w14:textId="77777777" w:rsidTr="00BA3FC8">
        <w:trPr>
          <w:trHeight w:val="290"/>
        </w:trPr>
        <w:tc>
          <w:tcPr>
            <w:tcW w:w="4870" w:type="dxa"/>
            <w:tcBorders>
              <w:top w:val="nil"/>
              <w:left w:val="single" w:sz="8" w:space="0" w:color="auto"/>
              <w:bottom w:val="single" w:sz="4" w:space="0" w:color="auto"/>
              <w:right w:val="single" w:sz="4" w:space="0" w:color="auto"/>
            </w:tcBorders>
            <w:shd w:val="clear" w:color="000000" w:fill="F2F2F2"/>
            <w:noWrap/>
            <w:vAlign w:val="bottom"/>
            <w:hideMark/>
          </w:tcPr>
          <w:p w14:paraId="1AD4A0E3"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Podíl ekonomicky aktivních obyvatel (v %)</w:t>
            </w:r>
          </w:p>
        </w:tc>
        <w:tc>
          <w:tcPr>
            <w:tcW w:w="2255" w:type="dxa"/>
            <w:tcBorders>
              <w:top w:val="nil"/>
              <w:left w:val="nil"/>
              <w:bottom w:val="single" w:sz="4" w:space="0" w:color="auto"/>
              <w:right w:val="single" w:sz="4" w:space="0" w:color="auto"/>
            </w:tcBorders>
            <w:shd w:val="clear" w:color="000000" w:fill="F2F2F2"/>
            <w:noWrap/>
            <w:vAlign w:val="center"/>
            <w:hideMark/>
          </w:tcPr>
          <w:p w14:paraId="6A2CD3BE"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76,4</w:t>
            </w:r>
          </w:p>
        </w:tc>
        <w:tc>
          <w:tcPr>
            <w:tcW w:w="1991" w:type="dxa"/>
            <w:tcBorders>
              <w:top w:val="nil"/>
              <w:left w:val="nil"/>
              <w:bottom w:val="single" w:sz="4" w:space="0" w:color="auto"/>
              <w:right w:val="single" w:sz="8" w:space="0" w:color="auto"/>
            </w:tcBorders>
            <w:shd w:val="clear" w:color="000000" w:fill="F2F2F2"/>
            <w:noWrap/>
            <w:vAlign w:val="center"/>
            <w:hideMark/>
          </w:tcPr>
          <w:p w14:paraId="54C41177"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79,5</w:t>
            </w:r>
          </w:p>
        </w:tc>
      </w:tr>
      <w:tr w:rsidR="00462B88" w:rsidRPr="00462B88" w14:paraId="4B0C0B63" w14:textId="77777777" w:rsidTr="00BA3FC8">
        <w:trPr>
          <w:trHeight w:val="290"/>
        </w:trPr>
        <w:tc>
          <w:tcPr>
            <w:tcW w:w="4870" w:type="dxa"/>
            <w:tcBorders>
              <w:top w:val="nil"/>
              <w:left w:val="single" w:sz="8" w:space="0" w:color="auto"/>
              <w:bottom w:val="single" w:sz="4" w:space="0" w:color="auto"/>
              <w:right w:val="single" w:sz="4" w:space="0" w:color="auto"/>
            </w:tcBorders>
            <w:shd w:val="clear" w:color="000000" w:fill="F2F2F2"/>
            <w:noWrap/>
            <w:vAlign w:val="bottom"/>
            <w:hideMark/>
          </w:tcPr>
          <w:p w14:paraId="00B32FF5"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Podíl ekonomicky aktivních mužů (v %)</w:t>
            </w:r>
          </w:p>
        </w:tc>
        <w:tc>
          <w:tcPr>
            <w:tcW w:w="2255" w:type="dxa"/>
            <w:tcBorders>
              <w:top w:val="nil"/>
              <w:left w:val="nil"/>
              <w:bottom w:val="single" w:sz="4" w:space="0" w:color="auto"/>
              <w:right w:val="single" w:sz="4" w:space="0" w:color="auto"/>
            </w:tcBorders>
            <w:shd w:val="clear" w:color="000000" w:fill="F2F2F2"/>
            <w:noWrap/>
            <w:vAlign w:val="center"/>
            <w:hideMark/>
          </w:tcPr>
          <w:p w14:paraId="754374C9"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82,4</w:t>
            </w:r>
          </w:p>
        </w:tc>
        <w:tc>
          <w:tcPr>
            <w:tcW w:w="1991" w:type="dxa"/>
            <w:tcBorders>
              <w:top w:val="nil"/>
              <w:left w:val="nil"/>
              <w:bottom w:val="single" w:sz="4" w:space="0" w:color="auto"/>
              <w:right w:val="single" w:sz="8" w:space="0" w:color="auto"/>
            </w:tcBorders>
            <w:shd w:val="clear" w:color="000000" w:fill="F2F2F2"/>
            <w:noWrap/>
            <w:vAlign w:val="center"/>
            <w:hideMark/>
          </w:tcPr>
          <w:p w14:paraId="37E443DB"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85,5</w:t>
            </w:r>
          </w:p>
        </w:tc>
      </w:tr>
      <w:tr w:rsidR="00462B88" w:rsidRPr="00462B88" w14:paraId="653E4240" w14:textId="77777777" w:rsidTr="00BA3FC8">
        <w:trPr>
          <w:trHeight w:val="290"/>
        </w:trPr>
        <w:tc>
          <w:tcPr>
            <w:tcW w:w="4870" w:type="dxa"/>
            <w:tcBorders>
              <w:top w:val="nil"/>
              <w:left w:val="single" w:sz="8" w:space="0" w:color="auto"/>
              <w:bottom w:val="single" w:sz="4" w:space="0" w:color="auto"/>
              <w:right w:val="single" w:sz="4" w:space="0" w:color="auto"/>
            </w:tcBorders>
            <w:shd w:val="clear" w:color="000000" w:fill="F2F2F2"/>
            <w:noWrap/>
            <w:vAlign w:val="bottom"/>
            <w:hideMark/>
          </w:tcPr>
          <w:p w14:paraId="281DC536"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Podíl ekonomicky aktivních žen (v %)</w:t>
            </w:r>
          </w:p>
        </w:tc>
        <w:tc>
          <w:tcPr>
            <w:tcW w:w="2255" w:type="dxa"/>
            <w:tcBorders>
              <w:top w:val="nil"/>
              <w:left w:val="nil"/>
              <w:bottom w:val="single" w:sz="4" w:space="0" w:color="auto"/>
              <w:right w:val="single" w:sz="4" w:space="0" w:color="auto"/>
            </w:tcBorders>
            <w:shd w:val="clear" w:color="000000" w:fill="F2F2F2"/>
            <w:noWrap/>
            <w:vAlign w:val="center"/>
            <w:hideMark/>
          </w:tcPr>
          <w:p w14:paraId="19235FD8"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70,0</w:t>
            </w:r>
          </w:p>
        </w:tc>
        <w:tc>
          <w:tcPr>
            <w:tcW w:w="1991" w:type="dxa"/>
            <w:tcBorders>
              <w:top w:val="nil"/>
              <w:left w:val="nil"/>
              <w:bottom w:val="single" w:sz="4" w:space="0" w:color="auto"/>
              <w:right w:val="single" w:sz="8" w:space="0" w:color="auto"/>
            </w:tcBorders>
            <w:shd w:val="clear" w:color="000000" w:fill="F2F2F2"/>
            <w:noWrap/>
            <w:vAlign w:val="center"/>
            <w:hideMark/>
          </w:tcPr>
          <w:p w14:paraId="7D208FEC"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73,3</w:t>
            </w:r>
          </w:p>
        </w:tc>
      </w:tr>
      <w:tr w:rsidR="00462B88" w:rsidRPr="00462B88" w14:paraId="60EC5E97" w14:textId="77777777" w:rsidTr="00BA3FC8">
        <w:trPr>
          <w:trHeight w:val="290"/>
        </w:trPr>
        <w:tc>
          <w:tcPr>
            <w:tcW w:w="4870" w:type="dxa"/>
            <w:tcBorders>
              <w:top w:val="nil"/>
              <w:left w:val="single" w:sz="8" w:space="0" w:color="auto"/>
              <w:bottom w:val="single" w:sz="4" w:space="0" w:color="auto"/>
              <w:right w:val="single" w:sz="4" w:space="0" w:color="auto"/>
            </w:tcBorders>
            <w:shd w:val="clear" w:color="000000" w:fill="F2F2F2"/>
            <w:noWrap/>
            <w:vAlign w:val="bottom"/>
            <w:hideMark/>
          </w:tcPr>
          <w:p w14:paraId="20807249"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Míra nezaměstnanosti (v %)</w:t>
            </w:r>
          </w:p>
        </w:tc>
        <w:tc>
          <w:tcPr>
            <w:tcW w:w="2255" w:type="dxa"/>
            <w:tcBorders>
              <w:top w:val="nil"/>
              <w:left w:val="nil"/>
              <w:bottom w:val="single" w:sz="4" w:space="0" w:color="auto"/>
              <w:right w:val="single" w:sz="4" w:space="0" w:color="auto"/>
            </w:tcBorders>
            <w:shd w:val="clear" w:color="000000" w:fill="F2F2F2"/>
            <w:noWrap/>
            <w:vAlign w:val="center"/>
            <w:hideMark/>
          </w:tcPr>
          <w:p w14:paraId="7AAD169C"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3,7</w:t>
            </w:r>
          </w:p>
        </w:tc>
        <w:tc>
          <w:tcPr>
            <w:tcW w:w="1991" w:type="dxa"/>
            <w:tcBorders>
              <w:top w:val="nil"/>
              <w:left w:val="nil"/>
              <w:bottom w:val="single" w:sz="4" w:space="0" w:color="auto"/>
              <w:right w:val="single" w:sz="8" w:space="0" w:color="auto"/>
            </w:tcBorders>
            <w:shd w:val="clear" w:color="000000" w:fill="F2F2F2"/>
            <w:noWrap/>
            <w:vAlign w:val="center"/>
            <w:hideMark/>
          </w:tcPr>
          <w:p w14:paraId="5D49526F"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3,0</w:t>
            </w:r>
          </w:p>
        </w:tc>
      </w:tr>
      <w:tr w:rsidR="00462B88" w:rsidRPr="00462B88" w14:paraId="0C86BF6F" w14:textId="77777777" w:rsidTr="00BA3FC8">
        <w:trPr>
          <w:trHeight w:val="305"/>
        </w:trPr>
        <w:tc>
          <w:tcPr>
            <w:tcW w:w="4870" w:type="dxa"/>
            <w:tcBorders>
              <w:top w:val="nil"/>
              <w:left w:val="single" w:sz="8" w:space="0" w:color="auto"/>
              <w:bottom w:val="single" w:sz="8" w:space="0" w:color="auto"/>
              <w:right w:val="single" w:sz="4" w:space="0" w:color="auto"/>
            </w:tcBorders>
            <w:shd w:val="clear" w:color="000000" w:fill="F2F2F2"/>
            <w:noWrap/>
            <w:vAlign w:val="bottom"/>
            <w:hideMark/>
          </w:tcPr>
          <w:p w14:paraId="66F5A0C4"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Podíl dlouhodobě nezaměstnaných (v %)</w:t>
            </w:r>
          </w:p>
        </w:tc>
        <w:tc>
          <w:tcPr>
            <w:tcW w:w="2255" w:type="dxa"/>
            <w:tcBorders>
              <w:top w:val="nil"/>
              <w:left w:val="nil"/>
              <w:bottom w:val="single" w:sz="8" w:space="0" w:color="auto"/>
              <w:right w:val="single" w:sz="4" w:space="0" w:color="auto"/>
            </w:tcBorders>
            <w:shd w:val="clear" w:color="000000" w:fill="F2F2F2"/>
            <w:noWrap/>
            <w:vAlign w:val="center"/>
            <w:hideMark/>
          </w:tcPr>
          <w:p w14:paraId="78257E34"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37,7</w:t>
            </w:r>
          </w:p>
        </w:tc>
        <w:tc>
          <w:tcPr>
            <w:tcW w:w="1991" w:type="dxa"/>
            <w:tcBorders>
              <w:top w:val="nil"/>
              <w:left w:val="nil"/>
              <w:bottom w:val="single" w:sz="8" w:space="0" w:color="auto"/>
              <w:right w:val="single" w:sz="8" w:space="0" w:color="auto"/>
            </w:tcBorders>
            <w:shd w:val="clear" w:color="000000" w:fill="F2F2F2"/>
            <w:noWrap/>
            <w:vAlign w:val="center"/>
            <w:hideMark/>
          </w:tcPr>
          <w:p w14:paraId="51678C86"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35,0</w:t>
            </w:r>
          </w:p>
        </w:tc>
      </w:tr>
      <w:tr w:rsidR="00462B88" w:rsidRPr="00462B88" w14:paraId="4BFEA5AB" w14:textId="77777777" w:rsidTr="00BA3FC8">
        <w:trPr>
          <w:trHeight w:val="305"/>
        </w:trPr>
        <w:tc>
          <w:tcPr>
            <w:tcW w:w="4870" w:type="dxa"/>
            <w:tcBorders>
              <w:top w:val="nil"/>
              <w:left w:val="nil"/>
              <w:bottom w:val="nil"/>
              <w:right w:val="nil"/>
            </w:tcBorders>
            <w:shd w:val="clear" w:color="000000" w:fill="FFFFFF"/>
            <w:noWrap/>
            <w:vAlign w:val="bottom"/>
            <w:hideMark/>
          </w:tcPr>
          <w:p w14:paraId="286AB521"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 </w:t>
            </w:r>
          </w:p>
        </w:tc>
        <w:tc>
          <w:tcPr>
            <w:tcW w:w="2255" w:type="dxa"/>
            <w:tcBorders>
              <w:top w:val="nil"/>
              <w:left w:val="nil"/>
              <w:bottom w:val="nil"/>
              <w:right w:val="nil"/>
            </w:tcBorders>
            <w:shd w:val="clear" w:color="000000" w:fill="FFFFFF"/>
            <w:noWrap/>
            <w:vAlign w:val="bottom"/>
            <w:hideMark/>
          </w:tcPr>
          <w:p w14:paraId="20B3887C"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 </w:t>
            </w:r>
          </w:p>
        </w:tc>
        <w:tc>
          <w:tcPr>
            <w:tcW w:w="1991" w:type="dxa"/>
            <w:tcBorders>
              <w:top w:val="nil"/>
              <w:left w:val="nil"/>
              <w:bottom w:val="nil"/>
              <w:right w:val="nil"/>
            </w:tcBorders>
            <w:shd w:val="clear" w:color="000000" w:fill="FFFFFF"/>
            <w:noWrap/>
            <w:vAlign w:val="bottom"/>
            <w:hideMark/>
          </w:tcPr>
          <w:p w14:paraId="2287BA31"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 </w:t>
            </w:r>
          </w:p>
        </w:tc>
      </w:tr>
      <w:tr w:rsidR="00462B88" w:rsidRPr="00462B88" w14:paraId="77389711" w14:textId="77777777" w:rsidTr="00BA3FC8">
        <w:trPr>
          <w:trHeight w:val="290"/>
        </w:trPr>
        <w:tc>
          <w:tcPr>
            <w:tcW w:w="4870" w:type="dxa"/>
            <w:tcBorders>
              <w:top w:val="single" w:sz="8" w:space="0" w:color="auto"/>
              <w:left w:val="single" w:sz="8" w:space="0" w:color="auto"/>
              <w:bottom w:val="single" w:sz="4" w:space="0" w:color="auto"/>
              <w:right w:val="nil"/>
            </w:tcBorders>
            <w:shd w:val="clear" w:color="000000" w:fill="F2F2F2"/>
            <w:noWrap/>
            <w:vAlign w:val="bottom"/>
            <w:hideMark/>
          </w:tcPr>
          <w:p w14:paraId="03266FFC" w14:textId="77777777" w:rsidR="00462B88" w:rsidRPr="00462B88" w:rsidRDefault="00462B88" w:rsidP="00462B88">
            <w:pPr>
              <w:spacing w:after="0" w:line="240" w:lineRule="auto"/>
              <w:rPr>
                <w:rFonts w:eastAsia="Times New Roman" w:cs="Arial"/>
                <w:b/>
                <w:bCs/>
                <w:color w:val="000000"/>
                <w:lang w:eastAsia="cs-CZ"/>
              </w:rPr>
            </w:pPr>
            <w:r w:rsidRPr="00462B88">
              <w:rPr>
                <w:rFonts w:eastAsia="Times New Roman" w:cs="Arial"/>
                <w:b/>
                <w:bCs/>
                <w:color w:val="000000"/>
                <w:lang w:eastAsia="cs-CZ"/>
              </w:rPr>
              <w:t>Makroekonomické údaje (rok 2016)</w:t>
            </w:r>
          </w:p>
        </w:tc>
        <w:tc>
          <w:tcPr>
            <w:tcW w:w="2255" w:type="dxa"/>
            <w:tcBorders>
              <w:top w:val="single" w:sz="8" w:space="0" w:color="auto"/>
              <w:left w:val="nil"/>
              <w:bottom w:val="single" w:sz="4" w:space="0" w:color="auto"/>
              <w:right w:val="nil"/>
            </w:tcBorders>
            <w:shd w:val="clear" w:color="000000" w:fill="F2F2F2"/>
            <w:noWrap/>
            <w:vAlign w:val="bottom"/>
            <w:hideMark/>
          </w:tcPr>
          <w:p w14:paraId="74A2C85F" w14:textId="77777777" w:rsidR="00462B88" w:rsidRPr="00462B88" w:rsidRDefault="00462B88" w:rsidP="00462B88">
            <w:pPr>
              <w:spacing w:after="0" w:line="240" w:lineRule="auto"/>
              <w:rPr>
                <w:rFonts w:eastAsia="Times New Roman" w:cs="Arial"/>
                <w:b/>
                <w:bCs/>
                <w:color w:val="000000"/>
                <w:lang w:eastAsia="cs-CZ"/>
              </w:rPr>
            </w:pPr>
            <w:r w:rsidRPr="00462B88">
              <w:rPr>
                <w:rFonts w:eastAsia="Times New Roman" w:cs="Arial"/>
                <w:b/>
                <w:bCs/>
                <w:color w:val="000000"/>
                <w:lang w:eastAsia="cs-CZ"/>
              </w:rPr>
              <w:t> </w:t>
            </w:r>
          </w:p>
        </w:tc>
        <w:tc>
          <w:tcPr>
            <w:tcW w:w="1991" w:type="dxa"/>
            <w:tcBorders>
              <w:top w:val="single" w:sz="8" w:space="0" w:color="auto"/>
              <w:left w:val="nil"/>
              <w:bottom w:val="single" w:sz="4" w:space="0" w:color="auto"/>
              <w:right w:val="single" w:sz="8" w:space="0" w:color="auto"/>
            </w:tcBorders>
            <w:shd w:val="clear" w:color="000000" w:fill="F2F2F2"/>
            <w:noWrap/>
            <w:vAlign w:val="bottom"/>
            <w:hideMark/>
          </w:tcPr>
          <w:p w14:paraId="23EDDCB3" w14:textId="77777777" w:rsidR="00462B88" w:rsidRPr="00462B88" w:rsidRDefault="00462B88" w:rsidP="00462B88">
            <w:pPr>
              <w:spacing w:after="0" w:line="240" w:lineRule="auto"/>
              <w:rPr>
                <w:rFonts w:eastAsia="Times New Roman" w:cs="Arial"/>
                <w:b/>
                <w:bCs/>
                <w:color w:val="000000"/>
                <w:lang w:eastAsia="cs-CZ"/>
              </w:rPr>
            </w:pPr>
            <w:r w:rsidRPr="00462B88">
              <w:rPr>
                <w:rFonts w:eastAsia="Times New Roman" w:cs="Arial"/>
                <w:b/>
                <w:bCs/>
                <w:color w:val="000000"/>
                <w:lang w:eastAsia="cs-CZ"/>
              </w:rPr>
              <w:t> </w:t>
            </w:r>
          </w:p>
        </w:tc>
      </w:tr>
      <w:tr w:rsidR="00462B88" w:rsidRPr="00462B88" w14:paraId="534310DD" w14:textId="77777777" w:rsidTr="00BA3FC8">
        <w:trPr>
          <w:trHeight w:val="290"/>
        </w:trPr>
        <w:tc>
          <w:tcPr>
            <w:tcW w:w="4870" w:type="dxa"/>
            <w:tcBorders>
              <w:top w:val="nil"/>
              <w:left w:val="single" w:sz="8" w:space="0" w:color="auto"/>
              <w:bottom w:val="single" w:sz="4" w:space="0" w:color="auto"/>
              <w:right w:val="single" w:sz="4" w:space="0" w:color="auto"/>
            </w:tcBorders>
            <w:shd w:val="clear" w:color="000000" w:fill="F2F2F2"/>
            <w:noWrap/>
            <w:vAlign w:val="bottom"/>
            <w:hideMark/>
          </w:tcPr>
          <w:p w14:paraId="5108516C"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Podíl kraje na tvorbě HDP (v %)</w:t>
            </w:r>
          </w:p>
        </w:tc>
        <w:tc>
          <w:tcPr>
            <w:tcW w:w="2255" w:type="dxa"/>
            <w:tcBorders>
              <w:top w:val="nil"/>
              <w:left w:val="nil"/>
              <w:bottom w:val="single" w:sz="4" w:space="0" w:color="auto"/>
              <w:right w:val="single" w:sz="4" w:space="0" w:color="auto"/>
            </w:tcBorders>
            <w:shd w:val="clear" w:color="000000" w:fill="F2F2F2"/>
            <w:noWrap/>
            <w:vAlign w:val="center"/>
            <w:hideMark/>
          </w:tcPr>
          <w:p w14:paraId="47288BF4"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5,7</w:t>
            </w:r>
          </w:p>
        </w:tc>
        <w:tc>
          <w:tcPr>
            <w:tcW w:w="1991" w:type="dxa"/>
            <w:tcBorders>
              <w:top w:val="nil"/>
              <w:left w:val="nil"/>
              <w:bottom w:val="single" w:sz="4" w:space="0" w:color="auto"/>
              <w:right w:val="single" w:sz="8" w:space="0" w:color="auto"/>
            </w:tcBorders>
            <w:shd w:val="clear" w:color="000000" w:fill="F2F2F2"/>
            <w:noWrap/>
            <w:vAlign w:val="center"/>
            <w:hideMark/>
          </w:tcPr>
          <w:p w14:paraId="798DE2CF"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w:t>
            </w:r>
          </w:p>
        </w:tc>
      </w:tr>
      <w:tr w:rsidR="00462B88" w:rsidRPr="00462B88" w14:paraId="618C7D67" w14:textId="77777777" w:rsidTr="00BA3FC8">
        <w:trPr>
          <w:trHeight w:val="305"/>
        </w:trPr>
        <w:tc>
          <w:tcPr>
            <w:tcW w:w="4870" w:type="dxa"/>
            <w:tcBorders>
              <w:top w:val="nil"/>
              <w:left w:val="single" w:sz="8" w:space="0" w:color="auto"/>
              <w:bottom w:val="single" w:sz="8" w:space="0" w:color="auto"/>
              <w:right w:val="single" w:sz="4" w:space="0" w:color="auto"/>
            </w:tcBorders>
            <w:shd w:val="clear" w:color="000000" w:fill="F2F2F2"/>
            <w:noWrap/>
            <w:vAlign w:val="bottom"/>
            <w:hideMark/>
          </w:tcPr>
          <w:p w14:paraId="4EEADD41" w14:textId="77777777" w:rsidR="00462B88" w:rsidRPr="00462B88" w:rsidRDefault="00462B88" w:rsidP="00462B88">
            <w:pPr>
              <w:spacing w:after="0" w:line="240" w:lineRule="auto"/>
              <w:rPr>
                <w:rFonts w:eastAsia="Times New Roman" w:cs="Arial"/>
                <w:lang w:eastAsia="cs-CZ"/>
              </w:rPr>
            </w:pPr>
            <w:r w:rsidRPr="00462B88">
              <w:rPr>
                <w:rFonts w:eastAsia="Times New Roman" w:cs="Arial"/>
                <w:lang w:eastAsia="cs-CZ"/>
              </w:rPr>
              <w:t>HDP na 1 obyv. (%; průměr ČR = 100)</w:t>
            </w:r>
          </w:p>
        </w:tc>
        <w:tc>
          <w:tcPr>
            <w:tcW w:w="2255" w:type="dxa"/>
            <w:tcBorders>
              <w:top w:val="nil"/>
              <w:left w:val="nil"/>
              <w:bottom w:val="single" w:sz="8" w:space="0" w:color="auto"/>
              <w:right w:val="single" w:sz="4" w:space="0" w:color="auto"/>
            </w:tcBorders>
            <w:shd w:val="clear" w:color="000000" w:fill="F2F2F2"/>
            <w:noWrap/>
            <w:vAlign w:val="center"/>
            <w:hideMark/>
          </w:tcPr>
          <w:p w14:paraId="2336E0D4"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73,8</w:t>
            </w:r>
          </w:p>
        </w:tc>
        <w:tc>
          <w:tcPr>
            <w:tcW w:w="1991" w:type="dxa"/>
            <w:tcBorders>
              <w:top w:val="nil"/>
              <w:left w:val="nil"/>
              <w:bottom w:val="single" w:sz="8" w:space="0" w:color="auto"/>
              <w:right w:val="single" w:sz="8" w:space="0" w:color="auto"/>
            </w:tcBorders>
            <w:shd w:val="clear" w:color="000000" w:fill="F2F2F2"/>
            <w:noWrap/>
            <w:vAlign w:val="center"/>
            <w:hideMark/>
          </w:tcPr>
          <w:p w14:paraId="0B5BF32B" w14:textId="77777777" w:rsidR="00462B88" w:rsidRPr="00462B88" w:rsidRDefault="00462B88" w:rsidP="00462B88">
            <w:pPr>
              <w:spacing w:after="0" w:line="240" w:lineRule="auto"/>
              <w:jc w:val="center"/>
              <w:rPr>
                <w:rFonts w:eastAsia="Times New Roman" w:cs="Arial"/>
                <w:lang w:eastAsia="cs-CZ"/>
              </w:rPr>
            </w:pPr>
            <w:r w:rsidRPr="00462B88">
              <w:rPr>
                <w:rFonts w:eastAsia="Times New Roman" w:cs="Arial"/>
                <w:lang w:eastAsia="cs-CZ"/>
              </w:rPr>
              <w:t>100,0</w:t>
            </w:r>
          </w:p>
        </w:tc>
      </w:tr>
    </w:tbl>
    <w:p w14:paraId="65B3CEE1" w14:textId="77777777" w:rsidR="000E3133" w:rsidRPr="00FF3A14" w:rsidRDefault="000E3133" w:rsidP="000E3133">
      <w:pPr>
        <w:spacing w:after="160"/>
        <w:jc w:val="both"/>
      </w:pPr>
      <w:r w:rsidRPr="00FF3A14">
        <w:t>Zdroj</w:t>
      </w:r>
      <w:r w:rsidR="00462B88" w:rsidRPr="00FF3A14">
        <w:t>: Regionálně specifická data 2019</w:t>
      </w:r>
      <w:r w:rsidR="00D62D75" w:rsidRPr="00FF3A14">
        <w:t>, ČSÚ</w:t>
      </w:r>
    </w:p>
    <w:p w14:paraId="3E146E3F" w14:textId="77777777" w:rsidR="000E3133" w:rsidRPr="005F0F2C" w:rsidRDefault="000E3133" w:rsidP="00862686">
      <w:pPr>
        <w:pStyle w:val="Nadpis2"/>
      </w:pPr>
      <w:bookmarkStart w:id="8" w:name="_Toc451405635"/>
      <w:bookmarkStart w:id="9" w:name="_Toc20127792"/>
      <w:r>
        <w:t>2.2</w:t>
      </w:r>
      <w:r w:rsidRPr="005F0F2C">
        <w:t xml:space="preserve"> Demografický</w:t>
      </w:r>
      <w:r>
        <w:t xml:space="preserve"> a sociální </w:t>
      </w:r>
      <w:r w:rsidRPr="005F0F2C">
        <w:t>vývoj</w:t>
      </w:r>
      <w:bookmarkEnd w:id="8"/>
      <w:bookmarkEnd w:id="9"/>
    </w:p>
    <w:p w14:paraId="30D63EEE" w14:textId="21860BD3" w:rsidR="000E3133" w:rsidRPr="00166D2A" w:rsidRDefault="000E3133" w:rsidP="00FA1EAC">
      <w:pPr>
        <w:pStyle w:val="Styl1"/>
      </w:pPr>
      <w:r w:rsidRPr="00166D2A">
        <w:t>Na území Ústeckého</w:t>
      </w:r>
      <w:r w:rsidR="00D62D75" w:rsidRPr="00166D2A">
        <w:t xml:space="preserve"> kraje žilo ke konci roku 2017</w:t>
      </w:r>
      <w:r w:rsidRPr="00166D2A">
        <w:t xml:space="preserve"> celkem  </w:t>
      </w:r>
      <w:r w:rsidR="00D62D75" w:rsidRPr="00166D2A">
        <w:rPr>
          <w:rFonts w:eastAsia="Times New Roman" w:cs="Arial"/>
          <w:lang w:eastAsia="cs-CZ"/>
        </w:rPr>
        <w:t xml:space="preserve">821 080 </w:t>
      </w:r>
      <w:r w:rsidRPr="00166D2A">
        <w:t>osob</w:t>
      </w:r>
      <w:r w:rsidRPr="00166D2A">
        <w:rPr>
          <w:b/>
          <w:bCs/>
        </w:rPr>
        <w:t xml:space="preserve">. </w:t>
      </w:r>
      <w:r w:rsidRPr="00166D2A">
        <w:rPr>
          <w:bCs/>
        </w:rPr>
        <w:t>Počet obyvatel dlouhodobě klesá.</w:t>
      </w:r>
      <w:r w:rsidRPr="00166D2A">
        <w:rPr>
          <w:b/>
          <w:bCs/>
        </w:rPr>
        <w:t xml:space="preserve"> </w:t>
      </w:r>
      <w:r w:rsidRPr="00166D2A">
        <w:t xml:space="preserve">Meziroční pokles je ovlivněn jak přirozeným úbytkem, tak záporným migračním saldem. Projekce ČSÚ předpokládá, že Ústecký kraj bude mít v roce 2050 o desetinu méně obyvatel než v současné době, ale zůstane pátým nejlidnatějším krajem České republiky. Poklesne počet dětí a lidé nad 65 let budou tvořit třetinu obyvatel kraje. Počet obyvatel ve věku 15 – 64 let bude po celou dobu postupně klesat, což znamená, že zastoupení produktivní složky obyvatelstva na celkovém </w:t>
      </w:r>
      <w:r w:rsidR="006A4F9C" w:rsidRPr="00166D2A">
        <w:t>počtu obyvatel kraje se sníží z</w:t>
      </w:r>
      <w:r w:rsidRPr="00166D2A">
        <w:t xml:space="preserve"> </w:t>
      </w:r>
      <w:r w:rsidR="006A4F9C" w:rsidRPr="00166D2A">
        <w:t>65,2</w:t>
      </w:r>
      <w:r w:rsidRPr="00166D2A">
        <w:t xml:space="preserve"> % v roce </w:t>
      </w:r>
      <w:r w:rsidR="006A4F9C" w:rsidRPr="00166D2A">
        <w:t>2017</w:t>
      </w:r>
      <w:r w:rsidRPr="00166D2A">
        <w:t xml:space="preserve"> na 56 % v roce 2050. Za posledních 5 let klesl počet ekonomicky aktivních obyvatel i ekonomicky neaktivních obyvatel. U počtu ekonomicky neaktivních se zvýšil podíl důchodců při meziročním poklesu podílu studentů. </w:t>
      </w:r>
      <w:r w:rsidRPr="00166D2A">
        <w:rPr>
          <w:b/>
        </w:rPr>
        <w:t xml:space="preserve">Počet žáků ve věku 15 – 19 let klesá, ale u dětí a žáků </w:t>
      </w:r>
      <w:r w:rsidR="00FA1EAC" w:rsidRPr="00166D2A">
        <w:rPr>
          <w:b/>
        </w:rPr>
        <w:t xml:space="preserve">ve věku 0 – </w:t>
      </w:r>
      <w:r w:rsidRPr="00166D2A">
        <w:rPr>
          <w:b/>
        </w:rPr>
        <w:t>14 let je zaznamenán mírný nárůst</w:t>
      </w:r>
      <w:r w:rsidRPr="00166D2A">
        <w:t>.</w:t>
      </w:r>
    </w:p>
    <w:p w14:paraId="2638F459" w14:textId="7FC7D36E" w:rsidR="000E3133" w:rsidRPr="00166D2A" w:rsidRDefault="000E3133" w:rsidP="00FA1EAC">
      <w:pPr>
        <w:pStyle w:val="Styl1"/>
      </w:pPr>
      <w:r w:rsidRPr="00166D2A">
        <w:t xml:space="preserve">Demografický pokles postihne tedy </w:t>
      </w:r>
      <w:r w:rsidR="00B572E2" w:rsidRPr="00166D2A">
        <w:t xml:space="preserve">také kohortu mládeže ve věku 19 – </w:t>
      </w:r>
      <w:r w:rsidRPr="00166D2A">
        <w:t xml:space="preserve">26 let, která je potenciálním zdrojem vysokoškolských studentů. Tato skupina tvoří 10 % z celkového počtu obyvatel Ústeckého kraje. </w:t>
      </w:r>
    </w:p>
    <w:p w14:paraId="7202C389" w14:textId="77777777" w:rsidR="000E3133" w:rsidRPr="00166D2A" w:rsidRDefault="000E3133" w:rsidP="00FA1EAC">
      <w:pPr>
        <w:pStyle w:val="Styl1"/>
      </w:pPr>
      <w:r w:rsidRPr="00166D2A">
        <w:t xml:space="preserve">Oproti jiným krajům vykazuje ÚK vyšší výskyt sociálně patologických jevů. </w:t>
      </w:r>
      <w:r w:rsidRPr="00166D2A">
        <w:rPr>
          <w:b/>
        </w:rPr>
        <w:t>Je zde největší počet neúplných rodin a matek, které sam</w:t>
      </w:r>
      <w:r w:rsidR="001F4035" w:rsidRPr="00166D2A">
        <w:rPr>
          <w:b/>
        </w:rPr>
        <w:t>y</w:t>
      </w:r>
      <w:r w:rsidRPr="00166D2A">
        <w:rPr>
          <w:b/>
        </w:rPr>
        <w:t xml:space="preserve"> pečují o dítě</w:t>
      </w:r>
      <w:r w:rsidR="001F4035" w:rsidRPr="00166D2A">
        <w:t>.</w:t>
      </w:r>
    </w:p>
    <w:p w14:paraId="6F144A5D" w14:textId="6C5836C1" w:rsidR="000E3133" w:rsidRPr="00D56F88" w:rsidRDefault="000E3133" w:rsidP="0046041C">
      <w:pPr>
        <w:pStyle w:val="Styl1"/>
        <w:rPr>
          <w:color w:val="00B0F0"/>
        </w:rPr>
      </w:pPr>
      <w:r w:rsidRPr="00166D2A">
        <w:t xml:space="preserve">Na území Ústeckého kraje bylo pomocí terénních šetření zjištěno </w:t>
      </w:r>
      <w:r w:rsidRPr="00166D2A">
        <w:rPr>
          <w:b/>
        </w:rPr>
        <w:t>nejvíce obcí s identifikovanou sociálně vyloučenou lokalitou</w:t>
      </w:r>
      <w:r w:rsidRPr="00166D2A">
        <w:t xml:space="preserve"> (SVL) nebo lokalitami </w:t>
      </w:r>
      <w:r w:rsidRPr="00166D2A">
        <w:rPr>
          <w:b/>
        </w:rPr>
        <w:t>z celé ČR</w:t>
      </w:r>
      <w:r w:rsidRPr="00166D2A">
        <w:t>.</w:t>
      </w:r>
      <w:r w:rsidR="005E34FA" w:rsidRPr="00166D2A">
        <w:t xml:space="preserve"> V roce 2015 bylo těchto lokalit na ú</w:t>
      </w:r>
      <w:r w:rsidR="000915E7" w:rsidRPr="00166D2A">
        <w:t xml:space="preserve">zemí Ústeckého kraje napočítáno 89. </w:t>
      </w:r>
      <w:r w:rsidRPr="00166D2A">
        <w:t xml:space="preserve">S tímto zjištěním souvisí i počet obyvatel žijících v těchto lokalitách. I v tomto údaji se Ústecký kraj řadí mezi kraje, v kterých roste podíl osob ohrožených sociálním vyloučením.  </w:t>
      </w:r>
      <w:r w:rsidR="00E75891" w:rsidRPr="00166D2A">
        <w:t xml:space="preserve">V Ústeckém kraji žije nejvíce obyvatel ze SVL, v roce 2015 zde žilo 36 000 – 38 500 obyvatel, což je nejvíce z celé ČR. </w:t>
      </w:r>
      <w:r w:rsidRPr="00166D2A">
        <w:t>Tyto negativní jevy, ovlivňující funkčnost rodiny, jsou pro oblas</w:t>
      </w:r>
      <w:r w:rsidR="00B728AF" w:rsidRPr="00166D2A">
        <w:t>t vzdělávání klíčovým faktorem.</w:t>
      </w:r>
      <w:r w:rsidRPr="00166D2A">
        <w:t xml:space="preserve"> Děti z  problematického sociokulturního prostření mají </w:t>
      </w:r>
      <w:r w:rsidRPr="00166D2A">
        <w:lastRenderedPageBreak/>
        <w:t xml:space="preserve">nižší jazykový kód (logopedické problémy) a vstupují již tak do 1. tříd předem znevýhodněné a musí vynaložit vyšší úsilí, aby zvládly předem dané kompetence RVP ZV. </w:t>
      </w:r>
    </w:p>
    <w:p w14:paraId="7875CBB1" w14:textId="77777777" w:rsidR="000E3133" w:rsidRPr="00AE2241" w:rsidRDefault="00990F39" w:rsidP="00862686">
      <w:pPr>
        <w:pStyle w:val="Nadpis2"/>
      </w:pPr>
      <w:bookmarkStart w:id="10" w:name="_Toc20127793"/>
      <w:r>
        <w:t xml:space="preserve">2.3 </w:t>
      </w:r>
      <w:r w:rsidR="000E3133" w:rsidRPr="00AE2241">
        <w:t>Zaměstnanost</w:t>
      </w:r>
      <w:r w:rsidR="000E3133">
        <w:t xml:space="preserve"> a trh práce</w:t>
      </w:r>
      <w:bookmarkEnd w:id="10"/>
    </w:p>
    <w:p w14:paraId="5A143385" w14:textId="4A117476" w:rsidR="000E3133" w:rsidRPr="00166D2A" w:rsidRDefault="000E3133" w:rsidP="0046041C">
      <w:pPr>
        <w:pStyle w:val="Styl1"/>
      </w:pPr>
      <w:r w:rsidRPr="00166D2A">
        <w:t>Míra zaměstnanosti v kraji je, i přes meziroční nárůst, stále pod celorepublikovou úrovní.</w:t>
      </w:r>
      <w:r w:rsidRPr="00166D2A">
        <w:rPr>
          <w:rFonts w:cs="Arial"/>
        </w:rPr>
        <w:t xml:space="preserve"> </w:t>
      </w:r>
      <w:r w:rsidRPr="00166D2A">
        <w:rPr>
          <w:b/>
        </w:rPr>
        <w:t xml:space="preserve">ÚK vykazuje </w:t>
      </w:r>
      <w:r w:rsidR="00CC4A91" w:rsidRPr="00166D2A">
        <w:rPr>
          <w:b/>
        </w:rPr>
        <w:t xml:space="preserve">druhý </w:t>
      </w:r>
      <w:r w:rsidRPr="00166D2A">
        <w:rPr>
          <w:b/>
        </w:rPr>
        <w:t>nejvyšší podíl nezaměstnaných v ČR</w:t>
      </w:r>
      <w:r w:rsidRPr="00166D2A">
        <w:t xml:space="preserve"> (</w:t>
      </w:r>
      <w:r w:rsidR="00272C8A" w:rsidRPr="00166D2A">
        <w:t>5,39</w:t>
      </w:r>
      <w:r w:rsidRPr="00166D2A">
        <w:t xml:space="preserve">% ), </w:t>
      </w:r>
      <w:r w:rsidR="00272C8A" w:rsidRPr="00166D2A">
        <w:t xml:space="preserve">třetí </w:t>
      </w:r>
      <w:r w:rsidRPr="00166D2A">
        <w:t xml:space="preserve">největší počet neumístěných uchazečů o zaměstnání </w:t>
      </w:r>
      <w:r w:rsidR="00531F7E" w:rsidRPr="00166D2A">
        <w:t>a druhý</w:t>
      </w:r>
      <w:r w:rsidRPr="00166D2A">
        <w:t xml:space="preserve"> největší počet uchazečů na jedno pracovní místo. V porovnání s ostatními kraji také vykazuje </w:t>
      </w:r>
      <w:r w:rsidRPr="00166D2A">
        <w:rPr>
          <w:b/>
        </w:rPr>
        <w:t>nevyšší procento nezaměstnaných žen</w:t>
      </w:r>
      <w:r w:rsidR="00EA4049" w:rsidRPr="00166D2A">
        <w:t>.</w:t>
      </w:r>
    </w:p>
    <w:p w14:paraId="540956A6" w14:textId="34C8D84E" w:rsidR="000E3133" w:rsidRPr="00166D2A" w:rsidRDefault="00480BC0" w:rsidP="008403EF">
      <w:pPr>
        <w:pStyle w:val="Styl1"/>
      </w:pPr>
      <w:r w:rsidRPr="00166D2A">
        <w:t xml:space="preserve">Poměrně dobrý výsledek vykazuje kraj v počtu ekonomických subjektů, kdy se v porovnání s jinými kraji pohybuje na </w:t>
      </w:r>
      <w:r w:rsidR="00857ABB" w:rsidRPr="00166D2A">
        <w:t>pátém</w:t>
      </w:r>
      <w:r w:rsidRPr="00166D2A">
        <w:t xml:space="preserve"> místě </w:t>
      </w:r>
      <w:r w:rsidR="00857ABB" w:rsidRPr="00166D2A">
        <w:t xml:space="preserve">s počtem </w:t>
      </w:r>
      <w:r w:rsidRPr="00166D2A">
        <w:t>176</w:t>
      </w:r>
      <w:r w:rsidR="00857ABB" w:rsidRPr="00166D2A">
        <w:t> </w:t>
      </w:r>
      <w:r w:rsidRPr="00166D2A">
        <w:t>562</w:t>
      </w:r>
      <w:r w:rsidR="00857ABB" w:rsidRPr="00166D2A">
        <w:t xml:space="preserve"> ekonomických subjektů</w:t>
      </w:r>
      <w:r w:rsidRPr="00166D2A">
        <w:t xml:space="preserve">. </w:t>
      </w:r>
      <w:r w:rsidR="008403EF" w:rsidRPr="00166D2A">
        <w:t>Z meziročního srovnání počtu zaměstnavatelů i zaměstnanců bylo v kraji evidováno více než 327 tisíc zaměstnanců, téměř 13 tisíc zaměstnavatelů a téměř 42 tisíc osob samostatně výdělečně činných. Oproti loň</w:t>
      </w:r>
      <w:r w:rsidR="00DF6660" w:rsidRPr="00166D2A">
        <w:t>skému roku</w:t>
      </w:r>
      <w:r w:rsidR="008403EF" w:rsidRPr="00166D2A">
        <w:t xml:space="preserve"> došlo k významnému poklesu zaměstnavatelů působících v regionu o přibližně o 4 tisíce.</w:t>
      </w:r>
      <w:r w:rsidR="000E3133" w:rsidRPr="00166D2A">
        <w:t xml:space="preserve"> Meziročně se výrazně zvýšil počet nabízených volných pracovních míst, přetrvává tak pozitivní trend nastolený v předchozím období. Počet zaměstnan</w:t>
      </w:r>
      <w:r w:rsidR="00455F76" w:rsidRPr="00166D2A">
        <w:t>ců zaznamenal v předchozím roce</w:t>
      </w:r>
      <w:r w:rsidR="00016A43" w:rsidRPr="00166D2A">
        <w:t xml:space="preserve"> </w:t>
      </w:r>
      <w:r w:rsidR="000E3133" w:rsidRPr="00166D2A">
        <w:t>nárůst</w:t>
      </w:r>
      <w:r w:rsidR="00453B64" w:rsidRPr="00166D2A">
        <w:t>,</w:t>
      </w:r>
      <w:r w:rsidR="000E3133" w:rsidRPr="00166D2A">
        <w:t xml:space="preserve"> avšak výrazný pokles</w:t>
      </w:r>
      <w:r w:rsidR="00453B64" w:rsidRPr="00166D2A">
        <w:t xml:space="preserve"> je evidován u počtu OSVČ (</w:t>
      </w:r>
      <w:r w:rsidR="00AA6E5D" w:rsidRPr="00166D2A">
        <w:t>viz</w:t>
      </w:r>
      <w:r w:rsidR="00DF1EA6" w:rsidRPr="00166D2A">
        <w:t xml:space="preserve"> tabulka č. 2</w:t>
      </w:r>
      <w:r w:rsidR="00453B64" w:rsidRPr="00166D2A">
        <w:t>).</w:t>
      </w:r>
    </w:p>
    <w:p w14:paraId="054DF646" w14:textId="77777777" w:rsidR="000E3133" w:rsidRPr="00AE2241" w:rsidRDefault="000E3133" w:rsidP="000E3133">
      <w:pPr>
        <w:spacing w:after="0" w:line="240" w:lineRule="auto"/>
        <w:ind w:left="720"/>
        <w:rPr>
          <w:rFonts w:eastAsia="Times New Roman" w:cs="Arial"/>
        </w:rPr>
      </w:pPr>
    </w:p>
    <w:p w14:paraId="1AED9859" w14:textId="349BD603" w:rsidR="000E3133" w:rsidRDefault="00DF1EA6" w:rsidP="008F6FF6">
      <w:pPr>
        <w:spacing w:after="120" w:line="240" w:lineRule="auto"/>
        <w:rPr>
          <w:rFonts w:eastAsia="Times New Roman" w:cs="Arial"/>
          <w:b/>
        </w:rPr>
      </w:pPr>
      <w:r>
        <w:rPr>
          <w:rFonts w:eastAsia="Times New Roman" w:cs="Arial"/>
          <w:b/>
        </w:rPr>
        <w:t>Tabulka č. 2</w:t>
      </w:r>
      <w:r w:rsidR="007D06E0">
        <w:rPr>
          <w:rFonts w:eastAsia="Times New Roman" w:cs="Arial"/>
          <w:b/>
        </w:rPr>
        <w:t>:</w:t>
      </w:r>
      <w:r w:rsidR="000E3133">
        <w:rPr>
          <w:rFonts w:eastAsia="Times New Roman" w:cs="Arial"/>
          <w:b/>
        </w:rPr>
        <w:t xml:space="preserve"> </w:t>
      </w:r>
      <w:r w:rsidR="000E3133" w:rsidRPr="00AE2241">
        <w:rPr>
          <w:rFonts w:eastAsia="Times New Roman" w:cs="Arial"/>
          <w:b/>
        </w:rPr>
        <w:t>Celková situace v zaměstnanosti kraje</w:t>
      </w:r>
    </w:p>
    <w:tbl>
      <w:tblPr>
        <w:tblW w:w="8930" w:type="dxa"/>
        <w:jc w:val="center"/>
        <w:tblCellMar>
          <w:left w:w="70" w:type="dxa"/>
          <w:right w:w="70" w:type="dxa"/>
        </w:tblCellMar>
        <w:tblLook w:val="04A0" w:firstRow="1" w:lastRow="0" w:firstColumn="1" w:lastColumn="0" w:noHBand="0" w:noVBand="1"/>
      </w:tblPr>
      <w:tblGrid>
        <w:gridCol w:w="5744"/>
        <w:gridCol w:w="1593"/>
        <w:gridCol w:w="1593"/>
      </w:tblGrid>
      <w:tr w:rsidR="00EF3A67" w14:paraId="25F1D47C" w14:textId="77777777" w:rsidTr="00EF3A67">
        <w:trPr>
          <w:trHeight w:hRule="exact" w:val="378"/>
          <w:jc w:val="center"/>
        </w:trPr>
        <w:tc>
          <w:tcPr>
            <w:tcW w:w="5744" w:type="dxa"/>
            <w:vMerge w:val="restart"/>
            <w:tcBorders>
              <w:top w:val="double" w:sz="6" w:space="0" w:color="auto"/>
              <w:left w:val="double" w:sz="6" w:space="0" w:color="auto"/>
              <w:bottom w:val="double" w:sz="6" w:space="0" w:color="000000"/>
              <w:right w:val="single" w:sz="12" w:space="0" w:color="auto"/>
            </w:tcBorders>
            <w:shd w:val="clear" w:color="auto" w:fill="auto"/>
            <w:vAlign w:val="center"/>
            <w:hideMark/>
          </w:tcPr>
          <w:p w14:paraId="7CC2A0EB" w14:textId="77777777" w:rsidR="00EF3A67" w:rsidRDefault="00EF3A67" w:rsidP="00A369C1">
            <w:pPr>
              <w:spacing w:after="0" w:line="240" w:lineRule="auto"/>
              <w:jc w:val="center"/>
              <w:rPr>
                <w:rFonts w:ascii="Arial" w:eastAsia="Times New Roman" w:hAnsi="Arial" w:cs="Arial"/>
                <w:b/>
                <w:bCs/>
                <w:sz w:val="20"/>
                <w:szCs w:val="20"/>
                <w:lang w:eastAsia="cs-CZ"/>
              </w:rPr>
            </w:pPr>
            <w:r>
              <w:rPr>
                <w:rFonts w:ascii="Arial" w:eastAsia="Times New Roman" w:hAnsi="Arial" w:cs="Arial"/>
                <w:b/>
                <w:bCs/>
                <w:sz w:val="20"/>
                <w:szCs w:val="20"/>
                <w:lang w:eastAsia="cs-CZ"/>
              </w:rPr>
              <w:t>Zaměstnavatelé, zaměstnanci a OSVČ</w:t>
            </w:r>
          </w:p>
        </w:tc>
        <w:tc>
          <w:tcPr>
            <w:tcW w:w="3186" w:type="dxa"/>
            <w:gridSpan w:val="2"/>
            <w:tcBorders>
              <w:top w:val="double" w:sz="6" w:space="0" w:color="auto"/>
              <w:left w:val="single" w:sz="12" w:space="0" w:color="auto"/>
              <w:bottom w:val="single" w:sz="8" w:space="0" w:color="auto"/>
              <w:right w:val="double" w:sz="6" w:space="0" w:color="000000"/>
            </w:tcBorders>
            <w:shd w:val="clear" w:color="auto" w:fill="auto"/>
            <w:vAlign w:val="center"/>
            <w:hideMark/>
          </w:tcPr>
          <w:p w14:paraId="51A444D7" w14:textId="77777777" w:rsidR="00EF3A67" w:rsidRDefault="00EF3A67" w:rsidP="00A369C1">
            <w:pPr>
              <w:spacing w:after="0" w:line="240" w:lineRule="auto"/>
              <w:jc w:val="center"/>
              <w:rPr>
                <w:rFonts w:ascii="Arial" w:eastAsia="Times New Roman" w:hAnsi="Arial" w:cs="Arial"/>
                <w:b/>
                <w:bCs/>
                <w:sz w:val="20"/>
                <w:szCs w:val="20"/>
                <w:lang w:eastAsia="cs-CZ"/>
              </w:rPr>
            </w:pPr>
            <w:r>
              <w:rPr>
                <w:rFonts w:ascii="Arial" w:eastAsia="Times New Roman" w:hAnsi="Arial" w:cs="Arial"/>
                <w:b/>
                <w:bCs/>
                <w:sz w:val="20"/>
                <w:szCs w:val="20"/>
                <w:lang w:eastAsia="cs-CZ"/>
              </w:rPr>
              <w:t>stav k (v. tis)</w:t>
            </w:r>
          </w:p>
        </w:tc>
      </w:tr>
      <w:tr w:rsidR="00EF3A67" w14:paraId="4E7E7CDA" w14:textId="77777777" w:rsidTr="00EF3A67">
        <w:trPr>
          <w:trHeight w:hRule="exact" w:val="378"/>
          <w:jc w:val="center"/>
        </w:trPr>
        <w:tc>
          <w:tcPr>
            <w:tcW w:w="5744" w:type="dxa"/>
            <w:vMerge/>
            <w:tcBorders>
              <w:top w:val="double" w:sz="6" w:space="0" w:color="auto"/>
              <w:left w:val="double" w:sz="6" w:space="0" w:color="auto"/>
              <w:bottom w:val="double" w:sz="6" w:space="0" w:color="auto"/>
              <w:right w:val="single" w:sz="12" w:space="0" w:color="auto"/>
            </w:tcBorders>
            <w:shd w:val="clear" w:color="auto" w:fill="auto"/>
            <w:vAlign w:val="center"/>
            <w:hideMark/>
          </w:tcPr>
          <w:p w14:paraId="49714D7F" w14:textId="77777777" w:rsidR="00EF3A67" w:rsidRDefault="00EF3A67" w:rsidP="00A369C1">
            <w:pPr>
              <w:spacing w:after="0" w:line="240" w:lineRule="auto"/>
              <w:rPr>
                <w:rFonts w:ascii="Arial" w:eastAsia="Times New Roman" w:hAnsi="Arial" w:cs="Arial"/>
                <w:b/>
                <w:bCs/>
                <w:sz w:val="20"/>
                <w:szCs w:val="20"/>
                <w:lang w:eastAsia="cs-CZ"/>
              </w:rPr>
            </w:pPr>
          </w:p>
        </w:tc>
        <w:tc>
          <w:tcPr>
            <w:tcW w:w="1593" w:type="dxa"/>
            <w:tcBorders>
              <w:top w:val="nil"/>
              <w:left w:val="single" w:sz="12" w:space="0" w:color="auto"/>
              <w:bottom w:val="double" w:sz="6" w:space="0" w:color="auto"/>
              <w:right w:val="single" w:sz="8" w:space="0" w:color="auto"/>
            </w:tcBorders>
            <w:shd w:val="clear" w:color="auto" w:fill="auto"/>
            <w:vAlign w:val="center"/>
            <w:hideMark/>
          </w:tcPr>
          <w:p w14:paraId="1AB6E0AC" w14:textId="77777777" w:rsidR="00EF3A67" w:rsidRDefault="00EF3A67" w:rsidP="00A369C1">
            <w:pPr>
              <w:spacing w:after="0" w:line="240" w:lineRule="auto"/>
              <w:jc w:val="center"/>
              <w:rPr>
                <w:rFonts w:ascii="Arial" w:eastAsia="Times New Roman" w:hAnsi="Arial" w:cs="Arial"/>
                <w:b/>
                <w:bCs/>
                <w:sz w:val="20"/>
                <w:szCs w:val="20"/>
                <w:lang w:eastAsia="cs-CZ"/>
              </w:rPr>
            </w:pPr>
            <w:r>
              <w:rPr>
                <w:rFonts w:ascii="Arial" w:eastAsia="Times New Roman" w:hAnsi="Arial" w:cs="Arial"/>
                <w:b/>
                <w:bCs/>
                <w:sz w:val="20"/>
                <w:szCs w:val="20"/>
                <w:lang w:eastAsia="cs-CZ"/>
              </w:rPr>
              <w:t>30. 9. 2017</w:t>
            </w:r>
          </w:p>
        </w:tc>
        <w:tc>
          <w:tcPr>
            <w:tcW w:w="1593" w:type="dxa"/>
            <w:tcBorders>
              <w:top w:val="nil"/>
              <w:left w:val="nil"/>
              <w:bottom w:val="double" w:sz="6" w:space="0" w:color="auto"/>
              <w:right w:val="double" w:sz="6" w:space="0" w:color="auto"/>
            </w:tcBorders>
            <w:shd w:val="clear" w:color="auto" w:fill="auto"/>
            <w:vAlign w:val="center"/>
            <w:hideMark/>
          </w:tcPr>
          <w:p w14:paraId="74D5F0A9" w14:textId="77777777" w:rsidR="00EF3A67" w:rsidRDefault="00EF3A67" w:rsidP="00A369C1">
            <w:pPr>
              <w:spacing w:after="0" w:line="240" w:lineRule="auto"/>
              <w:jc w:val="center"/>
              <w:rPr>
                <w:rFonts w:ascii="Arial" w:eastAsia="Times New Roman" w:hAnsi="Arial" w:cs="Arial"/>
                <w:b/>
                <w:bCs/>
                <w:sz w:val="20"/>
                <w:szCs w:val="20"/>
                <w:lang w:eastAsia="cs-CZ"/>
              </w:rPr>
            </w:pPr>
            <w:r>
              <w:rPr>
                <w:rFonts w:ascii="Arial" w:eastAsia="Times New Roman" w:hAnsi="Arial" w:cs="Arial"/>
                <w:b/>
                <w:bCs/>
                <w:sz w:val="20"/>
                <w:szCs w:val="20"/>
                <w:lang w:eastAsia="cs-CZ"/>
              </w:rPr>
              <w:t>30. 9. 2018</w:t>
            </w:r>
          </w:p>
        </w:tc>
      </w:tr>
      <w:tr w:rsidR="00EF3A67" w14:paraId="62F0E699" w14:textId="77777777" w:rsidTr="00EF3A67">
        <w:trPr>
          <w:trHeight w:hRule="exact" w:val="378"/>
          <w:jc w:val="center"/>
        </w:trPr>
        <w:tc>
          <w:tcPr>
            <w:tcW w:w="5744" w:type="dxa"/>
            <w:tcBorders>
              <w:top w:val="double" w:sz="6" w:space="0" w:color="auto"/>
              <w:left w:val="double" w:sz="6" w:space="0" w:color="auto"/>
              <w:bottom w:val="single" w:sz="8" w:space="0" w:color="auto"/>
              <w:right w:val="single" w:sz="12" w:space="0" w:color="auto"/>
            </w:tcBorders>
            <w:shd w:val="clear" w:color="auto" w:fill="auto"/>
            <w:vAlign w:val="center"/>
            <w:hideMark/>
          </w:tcPr>
          <w:p w14:paraId="6588A1F7" w14:textId="77777777" w:rsidR="00EF3A67" w:rsidRDefault="00EF3A67" w:rsidP="00A369C1">
            <w:pPr>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zaměstnanci vč. členů produkčních družstev</w:t>
            </w:r>
          </w:p>
        </w:tc>
        <w:tc>
          <w:tcPr>
            <w:tcW w:w="1593" w:type="dxa"/>
            <w:tcBorders>
              <w:top w:val="double" w:sz="6" w:space="0" w:color="auto"/>
              <w:left w:val="single" w:sz="12" w:space="0" w:color="auto"/>
              <w:bottom w:val="single" w:sz="8" w:space="0" w:color="auto"/>
              <w:right w:val="single" w:sz="8" w:space="0" w:color="auto"/>
            </w:tcBorders>
            <w:shd w:val="clear" w:color="auto" w:fill="auto"/>
            <w:vAlign w:val="center"/>
            <w:hideMark/>
          </w:tcPr>
          <w:p w14:paraId="45BA7AB7" w14:textId="77777777" w:rsidR="00EF3A67" w:rsidRDefault="00EF3A67" w:rsidP="00A369C1">
            <w:pPr>
              <w:spacing w:after="0" w:line="240" w:lineRule="auto"/>
              <w:ind w:right="113"/>
              <w:jc w:val="right"/>
              <w:rPr>
                <w:rFonts w:ascii="Arial" w:hAnsi="Arial" w:cs="Arial"/>
                <w:bCs/>
                <w:sz w:val="20"/>
                <w:szCs w:val="20"/>
              </w:rPr>
            </w:pPr>
            <w:r>
              <w:rPr>
                <w:rFonts w:ascii="Arial" w:hAnsi="Arial" w:cs="Arial"/>
                <w:bCs/>
                <w:sz w:val="20"/>
                <w:szCs w:val="20"/>
              </w:rPr>
              <w:t>320,7</w:t>
            </w:r>
          </w:p>
        </w:tc>
        <w:tc>
          <w:tcPr>
            <w:tcW w:w="1593" w:type="dxa"/>
            <w:tcBorders>
              <w:top w:val="double" w:sz="6" w:space="0" w:color="auto"/>
              <w:left w:val="nil"/>
              <w:bottom w:val="single" w:sz="8" w:space="0" w:color="auto"/>
              <w:right w:val="double" w:sz="6" w:space="0" w:color="auto"/>
            </w:tcBorders>
            <w:shd w:val="clear" w:color="auto" w:fill="auto"/>
            <w:vAlign w:val="center"/>
          </w:tcPr>
          <w:p w14:paraId="1E028D3C" w14:textId="77777777" w:rsidR="00EF3A67" w:rsidRDefault="00EF3A67" w:rsidP="00A369C1">
            <w:pPr>
              <w:spacing w:after="0" w:line="240" w:lineRule="auto"/>
              <w:ind w:right="113"/>
              <w:jc w:val="right"/>
              <w:rPr>
                <w:rFonts w:ascii="Arial" w:hAnsi="Arial" w:cs="Arial"/>
                <w:bCs/>
                <w:sz w:val="20"/>
                <w:szCs w:val="20"/>
              </w:rPr>
            </w:pPr>
            <w:r>
              <w:rPr>
                <w:rFonts w:ascii="Arial" w:hAnsi="Arial" w:cs="Arial"/>
                <w:bCs/>
                <w:sz w:val="20"/>
                <w:szCs w:val="20"/>
              </w:rPr>
              <w:t>327,2</w:t>
            </w:r>
          </w:p>
        </w:tc>
      </w:tr>
      <w:tr w:rsidR="00EF3A67" w14:paraId="0C3C82D8" w14:textId="77777777" w:rsidTr="00EF3A67">
        <w:trPr>
          <w:trHeight w:hRule="exact" w:val="378"/>
          <w:jc w:val="center"/>
        </w:trPr>
        <w:tc>
          <w:tcPr>
            <w:tcW w:w="5744" w:type="dxa"/>
            <w:tcBorders>
              <w:top w:val="single" w:sz="8" w:space="0" w:color="auto"/>
              <w:left w:val="double" w:sz="6" w:space="0" w:color="auto"/>
              <w:bottom w:val="single" w:sz="8" w:space="0" w:color="auto"/>
              <w:right w:val="single" w:sz="12" w:space="0" w:color="auto"/>
            </w:tcBorders>
            <w:shd w:val="clear" w:color="auto" w:fill="auto"/>
            <w:vAlign w:val="center"/>
          </w:tcPr>
          <w:p w14:paraId="4ECB7770" w14:textId="77777777" w:rsidR="00EF3A67" w:rsidRDefault="00EF3A67" w:rsidP="00A369C1">
            <w:pPr>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zaměstnavatelé</w:t>
            </w:r>
          </w:p>
        </w:tc>
        <w:tc>
          <w:tcPr>
            <w:tcW w:w="1593" w:type="dxa"/>
            <w:tcBorders>
              <w:top w:val="single" w:sz="8" w:space="0" w:color="auto"/>
              <w:left w:val="single" w:sz="12" w:space="0" w:color="auto"/>
              <w:bottom w:val="single" w:sz="8" w:space="0" w:color="auto"/>
              <w:right w:val="single" w:sz="8" w:space="0" w:color="auto"/>
            </w:tcBorders>
            <w:shd w:val="clear" w:color="auto" w:fill="auto"/>
            <w:vAlign w:val="center"/>
          </w:tcPr>
          <w:p w14:paraId="6EB1E731" w14:textId="77777777" w:rsidR="00EF3A67" w:rsidRDefault="00EF3A67" w:rsidP="00A369C1">
            <w:pPr>
              <w:spacing w:after="0" w:line="240" w:lineRule="auto"/>
              <w:ind w:right="113"/>
              <w:jc w:val="right"/>
              <w:rPr>
                <w:rFonts w:ascii="Arial" w:hAnsi="Arial" w:cs="Arial"/>
                <w:bCs/>
                <w:sz w:val="20"/>
                <w:szCs w:val="20"/>
              </w:rPr>
            </w:pPr>
            <w:r>
              <w:rPr>
                <w:rFonts w:ascii="Arial" w:hAnsi="Arial" w:cs="Arial"/>
                <w:bCs/>
                <w:sz w:val="20"/>
                <w:szCs w:val="20"/>
              </w:rPr>
              <w:t>16,9</w:t>
            </w:r>
          </w:p>
        </w:tc>
        <w:tc>
          <w:tcPr>
            <w:tcW w:w="1593" w:type="dxa"/>
            <w:tcBorders>
              <w:top w:val="single" w:sz="8" w:space="0" w:color="auto"/>
              <w:left w:val="nil"/>
              <w:bottom w:val="single" w:sz="8" w:space="0" w:color="auto"/>
              <w:right w:val="double" w:sz="6" w:space="0" w:color="auto"/>
            </w:tcBorders>
            <w:shd w:val="clear" w:color="auto" w:fill="auto"/>
            <w:vAlign w:val="center"/>
          </w:tcPr>
          <w:p w14:paraId="39FF2508" w14:textId="77777777" w:rsidR="00EF3A67" w:rsidRDefault="00EF3A67" w:rsidP="00A369C1">
            <w:pPr>
              <w:spacing w:after="0" w:line="240" w:lineRule="auto"/>
              <w:ind w:right="113"/>
              <w:jc w:val="right"/>
              <w:rPr>
                <w:rFonts w:ascii="Arial" w:hAnsi="Arial" w:cs="Arial"/>
                <w:bCs/>
                <w:sz w:val="20"/>
                <w:szCs w:val="20"/>
              </w:rPr>
            </w:pPr>
            <w:r>
              <w:rPr>
                <w:rFonts w:ascii="Arial" w:hAnsi="Arial" w:cs="Arial"/>
                <w:bCs/>
                <w:sz w:val="20"/>
                <w:szCs w:val="20"/>
              </w:rPr>
              <w:t>12,9</w:t>
            </w:r>
          </w:p>
        </w:tc>
      </w:tr>
      <w:tr w:rsidR="00EF3A67" w14:paraId="366805B9" w14:textId="77777777" w:rsidTr="00EF3A67">
        <w:trPr>
          <w:trHeight w:hRule="exact" w:val="378"/>
          <w:jc w:val="center"/>
        </w:trPr>
        <w:tc>
          <w:tcPr>
            <w:tcW w:w="5744" w:type="dxa"/>
            <w:tcBorders>
              <w:top w:val="single" w:sz="8" w:space="0" w:color="auto"/>
              <w:left w:val="double" w:sz="6" w:space="0" w:color="auto"/>
              <w:bottom w:val="single" w:sz="8" w:space="0" w:color="auto"/>
              <w:right w:val="single" w:sz="12" w:space="0" w:color="auto"/>
            </w:tcBorders>
            <w:shd w:val="clear" w:color="auto" w:fill="auto"/>
            <w:vAlign w:val="center"/>
          </w:tcPr>
          <w:p w14:paraId="08745145" w14:textId="77777777" w:rsidR="00EF3A67" w:rsidRDefault="00EF3A67" w:rsidP="00A369C1">
            <w:pPr>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pracující na vlastní účet (OSVČ)</w:t>
            </w:r>
          </w:p>
        </w:tc>
        <w:tc>
          <w:tcPr>
            <w:tcW w:w="1593" w:type="dxa"/>
            <w:tcBorders>
              <w:top w:val="single" w:sz="8" w:space="0" w:color="auto"/>
              <w:left w:val="single" w:sz="12" w:space="0" w:color="auto"/>
              <w:bottom w:val="single" w:sz="8" w:space="0" w:color="auto"/>
              <w:right w:val="single" w:sz="8" w:space="0" w:color="auto"/>
            </w:tcBorders>
            <w:shd w:val="clear" w:color="auto" w:fill="auto"/>
            <w:vAlign w:val="center"/>
          </w:tcPr>
          <w:p w14:paraId="715E6B67" w14:textId="77777777" w:rsidR="00EF3A67" w:rsidRDefault="00EF3A67" w:rsidP="00A369C1">
            <w:pPr>
              <w:spacing w:after="0" w:line="240" w:lineRule="auto"/>
              <w:ind w:right="113"/>
              <w:jc w:val="right"/>
              <w:rPr>
                <w:rFonts w:ascii="Arial" w:hAnsi="Arial" w:cs="Arial"/>
                <w:bCs/>
                <w:sz w:val="20"/>
                <w:szCs w:val="20"/>
              </w:rPr>
            </w:pPr>
            <w:r>
              <w:rPr>
                <w:rFonts w:ascii="Arial" w:hAnsi="Arial" w:cs="Arial"/>
                <w:bCs/>
                <w:sz w:val="20"/>
                <w:szCs w:val="20"/>
              </w:rPr>
              <w:t>54,0</w:t>
            </w:r>
          </w:p>
        </w:tc>
        <w:tc>
          <w:tcPr>
            <w:tcW w:w="1593" w:type="dxa"/>
            <w:tcBorders>
              <w:top w:val="single" w:sz="8" w:space="0" w:color="auto"/>
              <w:left w:val="nil"/>
              <w:bottom w:val="single" w:sz="8" w:space="0" w:color="auto"/>
              <w:right w:val="double" w:sz="6" w:space="0" w:color="auto"/>
            </w:tcBorders>
            <w:shd w:val="clear" w:color="auto" w:fill="auto"/>
            <w:vAlign w:val="center"/>
          </w:tcPr>
          <w:p w14:paraId="4E4B361E" w14:textId="77777777" w:rsidR="00EF3A67" w:rsidRDefault="00EF3A67" w:rsidP="00A369C1">
            <w:pPr>
              <w:spacing w:after="0" w:line="240" w:lineRule="auto"/>
              <w:ind w:right="113"/>
              <w:jc w:val="right"/>
              <w:rPr>
                <w:rFonts w:ascii="Arial" w:hAnsi="Arial" w:cs="Arial"/>
                <w:bCs/>
                <w:sz w:val="20"/>
                <w:szCs w:val="20"/>
              </w:rPr>
            </w:pPr>
            <w:r>
              <w:rPr>
                <w:rFonts w:ascii="Arial" w:hAnsi="Arial" w:cs="Arial"/>
                <w:bCs/>
                <w:sz w:val="20"/>
                <w:szCs w:val="20"/>
              </w:rPr>
              <w:t>41,6</w:t>
            </w:r>
          </w:p>
        </w:tc>
      </w:tr>
      <w:tr w:rsidR="00EF3A67" w14:paraId="7B430BCB" w14:textId="77777777" w:rsidTr="00EF3A67">
        <w:trPr>
          <w:trHeight w:hRule="exact" w:val="378"/>
          <w:jc w:val="center"/>
        </w:trPr>
        <w:tc>
          <w:tcPr>
            <w:tcW w:w="5744" w:type="dxa"/>
            <w:tcBorders>
              <w:top w:val="single" w:sz="8" w:space="0" w:color="auto"/>
              <w:left w:val="double" w:sz="6" w:space="0" w:color="auto"/>
              <w:bottom w:val="single" w:sz="12" w:space="0" w:color="auto"/>
              <w:right w:val="single" w:sz="12" w:space="0" w:color="auto"/>
            </w:tcBorders>
            <w:shd w:val="clear" w:color="auto" w:fill="auto"/>
            <w:vAlign w:val="center"/>
            <w:hideMark/>
          </w:tcPr>
          <w:p w14:paraId="4FB06877" w14:textId="77777777" w:rsidR="00EF3A67" w:rsidRDefault="00EF3A67" w:rsidP="00A369C1">
            <w:pPr>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pomáhající rodinní příslušníci</w:t>
            </w:r>
          </w:p>
        </w:tc>
        <w:tc>
          <w:tcPr>
            <w:tcW w:w="1593" w:type="dxa"/>
            <w:tcBorders>
              <w:top w:val="single" w:sz="8" w:space="0" w:color="auto"/>
              <w:left w:val="single" w:sz="12" w:space="0" w:color="auto"/>
              <w:bottom w:val="single" w:sz="12" w:space="0" w:color="auto"/>
              <w:right w:val="single" w:sz="8" w:space="0" w:color="auto"/>
            </w:tcBorders>
            <w:shd w:val="clear" w:color="auto" w:fill="auto"/>
            <w:vAlign w:val="center"/>
            <w:hideMark/>
          </w:tcPr>
          <w:p w14:paraId="3DA48A67" w14:textId="77777777" w:rsidR="00EF3A67" w:rsidRDefault="00EF3A67" w:rsidP="00A369C1">
            <w:pPr>
              <w:spacing w:after="0" w:line="240" w:lineRule="auto"/>
              <w:ind w:right="113"/>
              <w:jc w:val="right"/>
              <w:rPr>
                <w:rFonts w:ascii="Arial" w:hAnsi="Arial" w:cs="Arial"/>
                <w:bCs/>
                <w:sz w:val="20"/>
                <w:szCs w:val="20"/>
              </w:rPr>
            </w:pPr>
            <w:r>
              <w:rPr>
                <w:rFonts w:ascii="Arial" w:hAnsi="Arial" w:cs="Arial"/>
                <w:bCs/>
                <w:sz w:val="20"/>
                <w:szCs w:val="20"/>
              </w:rPr>
              <w:t>2,2</w:t>
            </w:r>
          </w:p>
        </w:tc>
        <w:tc>
          <w:tcPr>
            <w:tcW w:w="1593" w:type="dxa"/>
            <w:tcBorders>
              <w:top w:val="single" w:sz="8" w:space="0" w:color="auto"/>
              <w:left w:val="nil"/>
              <w:bottom w:val="single" w:sz="12" w:space="0" w:color="auto"/>
              <w:right w:val="double" w:sz="6" w:space="0" w:color="auto"/>
            </w:tcBorders>
            <w:shd w:val="clear" w:color="auto" w:fill="auto"/>
            <w:vAlign w:val="center"/>
          </w:tcPr>
          <w:p w14:paraId="6C5E5DD8" w14:textId="77777777" w:rsidR="00EF3A67" w:rsidRDefault="00EF3A67" w:rsidP="00A369C1">
            <w:pPr>
              <w:spacing w:after="0" w:line="240" w:lineRule="auto"/>
              <w:ind w:right="113"/>
              <w:jc w:val="right"/>
              <w:rPr>
                <w:rFonts w:ascii="Arial" w:hAnsi="Arial" w:cs="Arial"/>
                <w:bCs/>
                <w:sz w:val="20"/>
                <w:szCs w:val="20"/>
              </w:rPr>
            </w:pPr>
            <w:r>
              <w:rPr>
                <w:rFonts w:ascii="Arial" w:hAnsi="Arial" w:cs="Arial"/>
                <w:bCs/>
                <w:sz w:val="20"/>
                <w:szCs w:val="20"/>
              </w:rPr>
              <w:t>3,1</w:t>
            </w:r>
          </w:p>
        </w:tc>
      </w:tr>
      <w:tr w:rsidR="00EF3A67" w14:paraId="0277AAF3" w14:textId="77777777" w:rsidTr="00EF3A67">
        <w:trPr>
          <w:trHeight w:hRule="exact" w:val="378"/>
          <w:jc w:val="center"/>
        </w:trPr>
        <w:tc>
          <w:tcPr>
            <w:tcW w:w="5744" w:type="dxa"/>
            <w:tcBorders>
              <w:top w:val="single" w:sz="12" w:space="0" w:color="auto"/>
              <w:left w:val="double" w:sz="6" w:space="0" w:color="auto"/>
              <w:bottom w:val="double" w:sz="6" w:space="0" w:color="auto"/>
              <w:right w:val="single" w:sz="12" w:space="0" w:color="auto"/>
            </w:tcBorders>
            <w:shd w:val="clear" w:color="auto" w:fill="auto"/>
            <w:vAlign w:val="center"/>
            <w:hideMark/>
          </w:tcPr>
          <w:p w14:paraId="56287357" w14:textId="77777777" w:rsidR="00EF3A67" w:rsidRDefault="00EF3A67" w:rsidP="00A369C1">
            <w:pPr>
              <w:spacing w:after="0" w:line="240" w:lineRule="auto"/>
              <w:jc w:val="both"/>
              <w:rPr>
                <w:rFonts w:ascii="Arial" w:eastAsia="Times New Roman" w:hAnsi="Arial" w:cs="Arial"/>
                <w:b/>
                <w:bCs/>
                <w:sz w:val="20"/>
                <w:szCs w:val="20"/>
                <w:lang w:eastAsia="cs-CZ"/>
              </w:rPr>
            </w:pPr>
            <w:r>
              <w:rPr>
                <w:rFonts w:ascii="Arial" w:eastAsia="Times New Roman" w:hAnsi="Arial" w:cs="Arial"/>
                <w:b/>
                <w:bCs/>
                <w:sz w:val="20"/>
                <w:szCs w:val="20"/>
                <w:lang w:eastAsia="cs-CZ"/>
              </w:rPr>
              <w:t>celková zaměstnanost (zaměstnanci + OSVČ)</w:t>
            </w:r>
          </w:p>
        </w:tc>
        <w:tc>
          <w:tcPr>
            <w:tcW w:w="1593" w:type="dxa"/>
            <w:tcBorders>
              <w:top w:val="single" w:sz="12" w:space="0" w:color="auto"/>
              <w:left w:val="single" w:sz="12" w:space="0" w:color="auto"/>
              <w:bottom w:val="double" w:sz="6" w:space="0" w:color="auto"/>
              <w:right w:val="single" w:sz="8" w:space="0" w:color="auto"/>
            </w:tcBorders>
            <w:shd w:val="clear" w:color="auto" w:fill="auto"/>
            <w:vAlign w:val="center"/>
            <w:hideMark/>
          </w:tcPr>
          <w:p w14:paraId="68DDAF8A" w14:textId="77777777" w:rsidR="00EF3A67" w:rsidRDefault="00EF3A67" w:rsidP="00A369C1">
            <w:pPr>
              <w:spacing w:after="0" w:line="240" w:lineRule="auto"/>
              <w:ind w:right="113"/>
              <w:jc w:val="right"/>
              <w:rPr>
                <w:rFonts w:ascii="Arial" w:hAnsi="Arial" w:cs="Arial"/>
                <w:b/>
                <w:bCs/>
                <w:sz w:val="20"/>
                <w:szCs w:val="20"/>
              </w:rPr>
            </w:pPr>
            <w:r>
              <w:rPr>
                <w:rFonts w:ascii="Arial" w:hAnsi="Arial" w:cs="Arial"/>
                <w:b/>
                <w:bCs/>
                <w:sz w:val="20"/>
                <w:szCs w:val="20"/>
              </w:rPr>
              <w:t>393,8</w:t>
            </w:r>
          </w:p>
        </w:tc>
        <w:tc>
          <w:tcPr>
            <w:tcW w:w="1593" w:type="dxa"/>
            <w:tcBorders>
              <w:top w:val="single" w:sz="12" w:space="0" w:color="auto"/>
              <w:left w:val="nil"/>
              <w:bottom w:val="double" w:sz="6" w:space="0" w:color="auto"/>
              <w:right w:val="double" w:sz="6" w:space="0" w:color="auto"/>
            </w:tcBorders>
            <w:shd w:val="clear" w:color="auto" w:fill="auto"/>
            <w:vAlign w:val="center"/>
          </w:tcPr>
          <w:p w14:paraId="1BA4204B" w14:textId="77777777" w:rsidR="00EF3A67" w:rsidRDefault="00EF3A67" w:rsidP="00A369C1">
            <w:pPr>
              <w:spacing w:after="0" w:line="240" w:lineRule="auto"/>
              <w:ind w:right="113"/>
              <w:jc w:val="right"/>
              <w:rPr>
                <w:rFonts w:ascii="Arial" w:hAnsi="Arial" w:cs="Arial"/>
                <w:b/>
                <w:bCs/>
                <w:sz w:val="20"/>
                <w:szCs w:val="20"/>
              </w:rPr>
            </w:pPr>
            <w:r>
              <w:rPr>
                <w:rFonts w:ascii="Arial" w:hAnsi="Arial" w:cs="Arial"/>
                <w:b/>
                <w:bCs/>
                <w:sz w:val="20"/>
                <w:szCs w:val="20"/>
              </w:rPr>
              <w:t>384,8</w:t>
            </w:r>
          </w:p>
        </w:tc>
      </w:tr>
    </w:tbl>
    <w:p w14:paraId="2A61EC37" w14:textId="66D988DC" w:rsidR="000E3133" w:rsidRPr="00AE2241" w:rsidRDefault="000E3133" w:rsidP="000E3133">
      <w:pPr>
        <w:spacing w:after="0" w:line="240" w:lineRule="auto"/>
        <w:rPr>
          <w:rFonts w:eastAsia="Times New Roman" w:cs="Arial"/>
        </w:rPr>
      </w:pPr>
      <w:r>
        <w:t xml:space="preserve">Zdroj: </w:t>
      </w:r>
      <w:r w:rsidRPr="00E91D7B">
        <w:t>Zpráva o situaci na krajském trhu práce</w:t>
      </w:r>
      <w:r w:rsidR="00EF3A67">
        <w:t>, 2018</w:t>
      </w:r>
    </w:p>
    <w:p w14:paraId="09AFBF98" w14:textId="77777777" w:rsidR="000E3133" w:rsidRDefault="000E3133" w:rsidP="000E3133">
      <w:pPr>
        <w:spacing w:after="0"/>
        <w:rPr>
          <w:rFonts w:eastAsia="Times New Roman" w:cs="Arial"/>
        </w:rPr>
      </w:pPr>
    </w:p>
    <w:p w14:paraId="3655D3E1" w14:textId="77777777" w:rsidR="000E3133" w:rsidRDefault="000E3133" w:rsidP="000E3133">
      <w:pPr>
        <w:spacing w:after="0" w:line="240" w:lineRule="auto"/>
        <w:rPr>
          <w:rFonts w:eastAsia="Times New Roman" w:cs="Arial"/>
          <w:b/>
        </w:rPr>
      </w:pPr>
      <w:r w:rsidRPr="00986622">
        <w:rPr>
          <w:rFonts w:eastAsia="Times New Roman" w:cs="Arial"/>
          <w:b/>
        </w:rPr>
        <w:t>Stručná charakteristika stavu a vývoje poptávky zaměstnavatelů po pracovní síle (volná pracovní místa)</w:t>
      </w:r>
    </w:p>
    <w:p w14:paraId="15AE3848" w14:textId="27679A5A" w:rsidR="000E3133" w:rsidRPr="00166D2A" w:rsidRDefault="000E3133" w:rsidP="00453B64">
      <w:pPr>
        <w:pStyle w:val="Styl1"/>
      </w:pPr>
      <w:r w:rsidRPr="00166D2A">
        <w:t xml:space="preserve">Ve srovnání s předchozím rokem došlo celkově k významnému nárůstu o </w:t>
      </w:r>
      <w:r w:rsidR="00EF3A67" w:rsidRPr="00166D2A">
        <w:t>4 172 volných pracovních míst na stávajících 14 980 ke konci roku 2018, přičemž v listopadu 2018 dosáhl počet nabízených míst v Ústeckém kraji historického maxima (15 619 volných pracovních míst).</w:t>
      </w:r>
      <w:r w:rsidRPr="00166D2A">
        <w:t xml:space="preserve"> </w:t>
      </w:r>
    </w:p>
    <w:p w14:paraId="57B1D7F4" w14:textId="2A4D4895" w:rsidR="000E3133" w:rsidRPr="00166D2A" w:rsidRDefault="00E46E2E" w:rsidP="00453B64">
      <w:pPr>
        <w:pStyle w:val="Styl1"/>
      </w:pPr>
      <w:r w:rsidRPr="00166D2A">
        <w:t>Z hlediska počtu nabízených pracovních míst převládala ke konci roku místa pro uchazeče se základním vzděláním či bez vzdělání, která dohromady tvořila více než 65 % všech nabízených míst. V případě vyučených uchazečů (cca 23 %) se úplně neshoduje nabídka s poptávkou, kdy zaměstnavatelé v regionu dlouhodobě poptávají především pracovníky ve výrobě, strojírenství, stavebnictví a oborech elektro, přičemž tito uchazeči jsou v evidenci uchazečů o zaměstnání zastoupeni minimálně.</w:t>
      </w:r>
      <w:r w:rsidR="000E3133" w:rsidRPr="00166D2A">
        <w:t xml:space="preserve"> </w:t>
      </w:r>
    </w:p>
    <w:p w14:paraId="1D4433E9" w14:textId="77777777" w:rsidR="00E46E2E" w:rsidRPr="00DC5BBF" w:rsidRDefault="00E46E2E" w:rsidP="00453B64">
      <w:pPr>
        <w:pStyle w:val="Styl1"/>
        <w:rPr>
          <w:color w:val="00B0F0"/>
        </w:rPr>
      </w:pPr>
      <w:r w:rsidRPr="00166D2A">
        <w:t xml:space="preserve">Z hlediska počtu uchazečů na jedno pracovní místo jsou na tom dobře prakticky všichni uchazeči o zaměstnání dle jednotlivých stupňů vzdělání s výjimkou uchazečů bez vzdělání, kterých bylo ke konci roku 2018 evidováno 14,3 na jedno nabízené pracovní místo. Celkem na jedno volné pracovní místo připadalo k 31. 12. 2018 v Ústeckém kraji 1,8 uchazečů o zaměstnání, což je o 1,1 </w:t>
      </w:r>
      <w:r w:rsidRPr="00166D2A">
        <w:lastRenderedPageBreak/>
        <w:t>uchazečů meziročně méně. Zároveň se ale jedná o více než dvojnásobek celorepublikového průměru, který činil 0,7 uchazeče o zaměstnání na jedno nabízené pracovní místo.</w:t>
      </w:r>
    </w:p>
    <w:p w14:paraId="0E50AE0E" w14:textId="77777777" w:rsidR="008F6FF6" w:rsidRDefault="008F6FF6" w:rsidP="000E3133">
      <w:pPr>
        <w:spacing w:after="0" w:line="240" w:lineRule="auto"/>
        <w:rPr>
          <w:rFonts w:eastAsia="Times New Roman" w:cs="Arial"/>
          <w:b/>
        </w:rPr>
      </w:pPr>
    </w:p>
    <w:p w14:paraId="4831FA65" w14:textId="590BCBF2" w:rsidR="000E3133" w:rsidRDefault="00126DA0" w:rsidP="000E3133">
      <w:pPr>
        <w:spacing w:after="0" w:line="240" w:lineRule="auto"/>
        <w:rPr>
          <w:rFonts w:eastAsia="Times New Roman" w:cs="Arial"/>
          <w:b/>
        </w:rPr>
      </w:pPr>
      <w:r>
        <w:rPr>
          <w:rFonts w:eastAsia="Times New Roman" w:cs="Arial"/>
          <w:b/>
        </w:rPr>
        <w:t xml:space="preserve">Tabulka </w:t>
      </w:r>
      <w:r w:rsidR="007D06E0">
        <w:rPr>
          <w:rFonts w:eastAsia="Times New Roman" w:cs="Arial"/>
          <w:b/>
        </w:rPr>
        <w:t xml:space="preserve">č. </w:t>
      </w:r>
      <w:r>
        <w:rPr>
          <w:rFonts w:eastAsia="Times New Roman" w:cs="Arial"/>
          <w:b/>
        </w:rPr>
        <w:t>3</w:t>
      </w:r>
      <w:r w:rsidR="007D06E0">
        <w:rPr>
          <w:rFonts w:eastAsia="Times New Roman" w:cs="Arial"/>
          <w:b/>
        </w:rPr>
        <w:t>:</w:t>
      </w:r>
      <w:r w:rsidR="000E3133">
        <w:rPr>
          <w:rFonts w:eastAsia="Times New Roman" w:cs="Arial"/>
          <w:b/>
        </w:rPr>
        <w:t xml:space="preserve"> Počet uchazečů na 1 volné pracovní místo podle stupně vzdělání</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9"/>
        <w:gridCol w:w="1020"/>
        <w:gridCol w:w="1019"/>
        <w:gridCol w:w="1020"/>
        <w:gridCol w:w="1019"/>
        <w:gridCol w:w="1019"/>
        <w:gridCol w:w="1020"/>
      </w:tblGrid>
      <w:tr w:rsidR="002D4104" w14:paraId="3BA83EB9" w14:textId="77777777" w:rsidTr="00A369C1">
        <w:trPr>
          <w:cantSplit/>
          <w:trHeight w:val="284"/>
          <w:jc w:val="center"/>
        </w:trPr>
        <w:tc>
          <w:tcPr>
            <w:tcW w:w="2837" w:type="dxa"/>
            <w:vMerge w:val="restart"/>
            <w:tcBorders>
              <w:top w:val="double" w:sz="4" w:space="0" w:color="auto"/>
              <w:left w:val="double" w:sz="4" w:space="0" w:color="auto"/>
              <w:bottom w:val="nil"/>
              <w:right w:val="single" w:sz="12" w:space="0" w:color="auto"/>
            </w:tcBorders>
            <w:shd w:val="clear" w:color="auto" w:fill="auto"/>
            <w:vAlign w:val="center"/>
          </w:tcPr>
          <w:p w14:paraId="176BD79E"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Stupeň vzdělání</w:t>
            </w:r>
          </w:p>
        </w:tc>
        <w:tc>
          <w:tcPr>
            <w:tcW w:w="3059" w:type="dxa"/>
            <w:gridSpan w:val="3"/>
            <w:tcBorders>
              <w:top w:val="double" w:sz="4" w:space="0" w:color="auto"/>
              <w:left w:val="nil"/>
              <w:bottom w:val="nil"/>
            </w:tcBorders>
            <w:shd w:val="clear" w:color="auto" w:fill="auto"/>
            <w:vAlign w:val="center"/>
          </w:tcPr>
          <w:p w14:paraId="1F3B7762"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31. 12. 2017</w:t>
            </w:r>
          </w:p>
        </w:tc>
        <w:tc>
          <w:tcPr>
            <w:tcW w:w="3058" w:type="dxa"/>
            <w:gridSpan w:val="3"/>
            <w:tcBorders>
              <w:top w:val="double" w:sz="4" w:space="0" w:color="auto"/>
              <w:bottom w:val="nil"/>
              <w:right w:val="double" w:sz="4" w:space="0" w:color="auto"/>
            </w:tcBorders>
            <w:shd w:val="clear" w:color="auto" w:fill="auto"/>
            <w:vAlign w:val="center"/>
          </w:tcPr>
          <w:p w14:paraId="475FA776"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31. 12. 2018</w:t>
            </w:r>
          </w:p>
        </w:tc>
      </w:tr>
      <w:tr w:rsidR="002D4104" w14:paraId="04EFD4DF" w14:textId="77777777" w:rsidTr="00A369C1">
        <w:trPr>
          <w:cantSplit/>
          <w:trHeight w:val="284"/>
          <w:jc w:val="center"/>
        </w:trPr>
        <w:tc>
          <w:tcPr>
            <w:tcW w:w="2837" w:type="dxa"/>
            <w:vMerge/>
            <w:tcBorders>
              <w:top w:val="nil"/>
              <w:left w:val="double" w:sz="4" w:space="0" w:color="auto"/>
              <w:bottom w:val="double" w:sz="4" w:space="0" w:color="auto"/>
              <w:right w:val="single" w:sz="12" w:space="0" w:color="auto"/>
            </w:tcBorders>
            <w:shd w:val="clear" w:color="auto" w:fill="auto"/>
            <w:vAlign w:val="center"/>
          </w:tcPr>
          <w:p w14:paraId="407B056A" w14:textId="77777777" w:rsidR="002D4104" w:rsidRDefault="002D4104" w:rsidP="00A369C1">
            <w:pPr>
              <w:spacing w:after="0" w:line="240" w:lineRule="auto"/>
              <w:jc w:val="center"/>
              <w:rPr>
                <w:rFonts w:ascii="Arial" w:hAnsi="Arial" w:cs="Arial"/>
                <w:b/>
                <w:bCs/>
                <w:sz w:val="20"/>
                <w:szCs w:val="20"/>
              </w:rPr>
            </w:pPr>
          </w:p>
        </w:tc>
        <w:tc>
          <w:tcPr>
            <w:tcW w:w="1020" w:type="dxa"/>
            <w:tcBorders>
              <w:left w:val="nil"/>
              <w:bottom w:val="double" w:sz="4" w:space="0" w:color="auto"/>
              <w:right w:val="single" w:sz="4" w:space="0" w:color="auto"/>
            </w:tcBorders>
            <w:shd w:val="clear" w:color="auto" w:fill="auto"/>
            <w:vAlign w:val="center"/>
          </w:tcPr>
          <w:p w14:paraId="4A8B94EA"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uchazeči</w:t>
            </w:r>
          </w:p>
        </w:tc>
        <w:tc>
          <w:tcPr>
            <w:tcW w:w="1019" w:type="dxa"/>
            <w:tcBorders>
              <w:left w:val="single" w:sz="4" w:space="0" w:color="auto"/>
              <w:bottom w:val="double" w:sz="4" w:space="0" w:color="auto"/>
              <w:right w:val="single" w:sz="4" w:space="0" w:color="auto"/>
            </w:tcBorders>
            <w:shd w:val="clear" w:color="auto" w:fill="auto"/>
            <w:vAlign w:val="center"/>
          </w:tcPr>
          <w:p w14:paraId="67DCB3F1"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volná místa</w:t>
            </w:r>
          </w:p>
        </w:tc>
        <w:tc>
          <w:tcPr>
            <w:tcW w:w="1020" w:type="dxa"/>
            <w:tcBorders>
              <w:left w:val="single" w:sz="4" w:space="0" w:color="auto"/>
              <w:bottom w:val="double" w:sz="4" w:space="0" w:color="auto"/>
              <w:right w:val="single" w:sz="4" w:space="0" w:color="auto"/>
            </w:tcBorders>
            <w:shd w:val="clear" w:color="auto" w:fill="auto"/>
            <w:vAlign w:val="center"/>
          </w:tcPr>
          <w:p w14:paraId="18F003B6"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uchaz./</w:t>
            </w:r>
          </w:p>
          <w:p w14:paraId="4ACB2AD1"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1 místo</w:t>
            </w:r>
          </w:p>
        </w:tc>
        <w:tc>
          <w:tcPr>
            <w:tcW w:w="1019" w:type="dxa"/>
            <w:tcBorders>
              <w:left w:val="single" w:sz="4" w:space="0" w:color="auto"/>
              <w:bottom w:val="double" w:sz="4" w:space="0" w:color="auto"/>
              <w:right w:val="single" w:sz="4" w:space="0" w:color="auto"/>
            </w:tcBorders>
            <w:shd w:val="clear" w:color="auto" w:fill="auto"/>
            <w:vAlign w:val="center"/>
          </w:tcPr>
          <w:p w14:paraId="6F367BA0"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uchazeči</w:t>
            </w:r>
          </w:p>
        </w:tc>
        <w:tc>
          <w:tcPr>
            <w:tcW w:w="1019" w:type="dxa"/>
            <w:tcBorders>
              <w:left w:val="single" w:sz="4" w:space="0" w:color="auto"/>
              <w:bottom w:val="double" w:sz="4" w:space="0" w:color="auto"/>
              <w:right w:val="single" w:sz="4" w:space="0" w:color="auto"/>
            </w:tcBorders>
            <w:shd w:val="clear" w:color="auto" w:fill="auto"/>
            <w:vAlign w:val="center"/>
          </w:tcPr>
          <w:p w14:paraId="183191F4"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volná místa</w:t>
            </w:r>
          </w:p>
        </w:tc>
        <w:tc>
          <w:tcPr>
            <w:tcW w:w="1020" w:type="dxa"/>
            <w:tcBorders>
              <w:left w:val="single" w:sz="4" w:space="0" w:color="auto"/>
              <w:bottom w:val="double" w:sz="4" w:space="0" w:color="auto"/>
              <w:right w:val="double" w:sz="4" w:space="0" w:color="auto"/>
            </w:tcBorders>
            <w:shd w:val="clear" w:color="auto" w:fill="auto"/>
            <w:vAlign w:val="center"/>
          </w:tcPr>
          <w:p w14:paraId="40B8F59D"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uchaz./</w:t>
            </w:r>
          </w:p>
          <w:p w14:paraId="12B355D0" w14:textId="77777777" w:rsidR="002D4104" w:rsidRDefault="002D4104" w:rsidP="00A369C1">
            <w:pPr>
              <w:spacing w:after="0" w:line="240" w:lineRule="auto"/>
              <w:jc w:val="center"/>
              <w:rPr>
                <w:rFonts w:ascii="Arial" w:hAnsi="Arial" w:cs="Arial"/>
                <w:b/>
                <w:bCs/>
                <w:sz w:val="20"/>
                <w:szCs w:val="20"/>
              </w:rPr>
            </w:pPr>
            <w:r>
              <w:rPr>
                <w:rFonts w:ascii="Arial" w:hAnsi="Arial" w:cs="Arial"/>
                <w:b/>
                <w:bCs/>
                <w:sz w:val="20"/>
                <w:szCs w:val="20"/>
              </w:rPr>
              <w:t>1 místo</w:t>
            </w:r>
          </w:p>
        </w:tc>
      </w:tr>
      <w:tr w:rsidR="002D4104" w14:paraId="274E18C9" w14:textId="77777777" w:rsidTr="00A369C1">
        <w:trPr>
          <w:cantSplit/>
          <w:trHeight w:val="284"/>
          <w:jc w:val="center"/>
        </w:trPr>
        <w:tc>
          <w:tcPr>
            <w:tcW w:w="2837" w:type="dxa"/>
            <w:tcBorders>
              <w:top w:val="double" w:sz="4" w:space="0" w:color="auto"/>
              <w:left w:val="double" w:sz="4" w:space="0" w:color="auto"/>
              <w:right w:val="single" w:sz="12" w:space="0" w:color="auto"/>
            </w:tcBorders>
            <w:shd w:val="clear" w:color="auto" w:fill="auto"/>
            <w:vAlign w:val="center"/>
          </w:tcPr>
          <w:p w14:paraId="7FC62D59"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 xml:space="preserve">bez vzdělání a neúplné </w:t>
            </w:r>
          </w:p>
          <w:p w14:paraId="70C6B454"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základní vzdělání</w:t>
            </w:r>
          </w:p>
        </w:tc>
        <w:tc>
          <w:tcPr>
            <w:tcW w:w="1020" w:type="dxa"/>
            <w:tcBorders>
              <w:top w:val="double" w:sz="4" w:space="0" w:color="auto"/>
              <w:left w:val="nil"/>
              <w:right w:val="single" w:sz="4" w:space="0" w:color="auto"/>
            </w:tcBorders>
            <w:shd w:val="clear" w:color="auto" w:fill="auto"/>
            <w:vAlign w:val="center"/>
          </w:tcPr>
          <w:p w14:paraId="1200E43E"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5 072</w:t>
            </w:r>
          </w:p>
        </w:tc>
        <w:tc>
          <w:tcPr>
            <w:tcW w:w="1019" w:type="dxa"/>
            <w:tcBorders>
              <w:top w:val="double" w:sz="4" w:space="0" w:color="auto"/>
              <w:left w:val="single" w:sz="4" w:space="0" w:color="auto"/>
              <w:right w:val="single" w:sz="4" w:space="0" w:color="auto"/>
            </w:tcBorders>
            <w:shd w:val="clear" w:color="auto" w:fill="auto"/>
            <w:vAlign w:val="center"/>
          </w:tcPr>
          <w:p w14:paraId="4740DD63"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312</w:t>
            </w:r>
          </w:p>
        </w:tc>
        <w:tc>
          <w:tcPr>
            <w:tcW w:w="1020" w:type="dxa"/>
            <w:tcBorders>
              <w:top w:val="double" w:sz="4" w:space="0" w:color="auto"/>
              <w:left w:val="single" w:sz="4" w:space="0" w:color="auto"/>
              <w:right w:val="single" w:sz="4" w:space="0" w:color="auto"/>
            </w:tcBorders>
            <w:shd w:val="clear" w:color="auto" w:fill="auto"/>
            <w:vAlign w:val="center"/>
          </w:tcPr>
          <w:p w14:paraId="1E7A0804"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16,3</w:t>
            </w:r>
          </w:p>
        </w:tc>
        <w:tc>
          <w:tcPr>
            <w:tcW w:w="1019" w:type="dxa"/>
            <w:tcBorders>
              <w:top w:val="double" w:sz="4" w:space="0" w:color="auto"/>
              <w:left w:val="single" w:sz="4" w:space="0" w:color="auto"/>
              <w:right w:val="single" w:sz="4" w:space="0" w:color="auto"/>
            </w:tcBorders>
            <w:shd w:val="clear" w:color="auto" w:fill="auto"/>
            <w:vAlign w:val="center"/>
          </w:tcPr>
          <w:p w14:paraId="4A924E4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5 195</w:t>
            </w:r>
          </w:p>
        </w:tc>
        <w:tc>
          <w:tcPr>
            <w:tcW w:w="1019" w:type="dxa"/>
            <w:tcBorders>
              <w:top w:val="double" w:sz="4" w:space="0" w:color="auto"/>
              <w:left w:val="single" w:sz="4" w:space="0" w:color="auto"/>
              <w:right w:val="single" w:sz="4" w:space="0" w:color="auto"/>
            </w:tcBorders>
            <w:shd w:val="clear" w:color="auto" w:fill="auto"/>
            <w:vAlign w:val="center"/>
          </w:tcPr>
          <w:p w14:paraId="69D0F46B"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363</w:t>
            </w:r>
          </w:p>
        </w:tc>
        <w:tc>
          <w:tcPr>
            <w:tcW w:w="1020" w:type="dxa"/>
            <w:tcBorders>
              <w:top w:val="double" w:sz="4" w:space="0" w:color="auto"/>
              <w:left w:val="single" w:sz="4" w:space="0" w:color="auto"/>
              <w:right w:val="double" w:sz="4" w:space="0" w:color="auto"/>
            </w:tcBorders>
            <w:shd w:val="clear" w:color="auto" w:fill="auto"/>
            <w:vAlign w:val="center"/>
          </w:tcPr>
          <w:p w14:paraId="103DA0CA"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14,3</w:t>
            </w:r>
          </w:p>
        </w:tc>
      </w:tr>
      <w:tr w:rsidR="002D4104" w14:paraId="3B4120FD"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7A19A1B8"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základní vzdělání</w:t>
            </w:r>
          </w:p>
        </w:tc>
        <w:tc>
          <w:tcPr>
            <w:tcW w:w="1020" w:type="dxa"/>
            <w:tcBorders>
              <w:left w:val="nil"/>
              <w:right w:val="single" w:sz="4" w:space="0" w:color="auto"/>
            </w:tcBorders>
            <w:shd w:val="clear" w:color="auto" w:fill="auto"/>
            <w:vAlign w:val="center"/>
          </w:tcPr>
          <w:p w14:paraId="445E13B8"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9 993</w:t>
            </w:r>
          </w:p>
        </w:tc>
        <w:tc>
          <w:tcPr>
            <w:tcW w:w="1019" w:type="dxa"/>
            <w:tcBorders>
              <w:left w:val="single" w:sz="4" w:space="0" w:color="auto"/>
              <w:right w:val="single" w:sz="4" w:space="0" w:color="auto"/>
            </w:tcBorders>
            <w:shd w:val="clear" w:color="auto" w:fill="auto"/>
            <w:vAlign w:val="center"/>
          </w:tcPr>
          <w:p w14:paraId="682747B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5 432</w:t>
            </w:r>
          </w:p>
        </w:tc>
        <w:tc>
          <w:tcPr>
            <w:tcW w:w="1020" w:type="dxa"/>
            <w:tcBorders>
              <w:left w:val="single" w:sz="4" w:space="0" w:color="auto"/>
              <w:right w:val="single" w:sz="4" w:space="0" w:color="auto"/>
            </w:tcBorders>
            <w:shd w:val="clear" w:color="auto" w:fill="auto"/>
            <w:vAlign w:val="center"/>
          </w:tcPr>
          <w:p w14:paraId="45F646F0"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1,8</w:t>
            </w:r>
          </w:p>
        </w:tc>
        <w:tc>
          <w:tcPr>
            <w:tcW w:w="1019" w:type="dxa"/>
            <w:tcBorders>
              <w:left w:val="single" w:sz="4" w:space="0" w:color="auto"/>
              <w:right w:val="single" w:sz="4" w:space="0" w:color="auto"/>
            </w:tcBorders>
            <w:shd w:val="clear" w:color="auto" w:fill="auto"/>
            <w:vAlign w:val="center"/>
          </w:tcPr>
          <w:p w14:paraId="140C45C6"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7 392</w:t>
            </w:r>
          </w:p>
        </w:tc>
        <w:tc>
          <w:tcPr>
            <w:tcW w:w="1019" w:type="dxa"/>
            <w:tcBorders>
              <w:left w:val="single" w:sz="4" w:space="0" w:color="auto"/>
              <w:right w:val="single" w:sz="4" w:space="0" w:color="auto"/>
            </w:tcBorders>
            <w:shd w:val="clear" w:color="auto" w:fill="auto"/>
            <w:vAlign w:val="center"/>
          </w:tcPr>
          <w:p w14:paraId="35DD7594"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9 400</w:t>
            </w:r>
          </w:p>
        </w:tc>
        <w:tc>
          <w:tcPr>
            <w:tcW w:w="1020" w:type="dxa"/>
            <w:tcBorders>
              <w:left w:val="single" w:sz="4" w:space="0" w:color="auto"/>
              <w:right w:val="double" w:sz="4" w:space="0" w:color="auto"/>
            </w:tcBorders>
            <w:shd w:val="clear" w:color="auto" w:fill="auto"/>
            <w:vAlign w:val="center"/>
          </w:tcPr>
          <w:p w14:paraId="0BF46E88"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0,8</w:t>
            </w:r>
          </w:p>
        </w:tc>
      </w:tr>
      <w:tr w:rsidR="002D4104" w14:paraId="5360F249"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4C9B4B9F"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nižší střední vzdělání</w:t>
            </w:r>
          </w:p>
        </w:tc>
        <w:tc>
          <w:tcPr>
            <w:tcW w:w="1020" w:type="dxa"/>
            <w:tcBorders>
              <w:left w:val="nil"/>
              <w:right w:val="single" w:sz="4" w:space="0" w:color="auto"/>
            </w:tcBorders>
            <w:shd w:val="clear" w:color="auto" w:fill="auto"/>
            <w:vAlign w:val="center"/>
          </w:tcPr>
          <w:p w14:paraId="7CB0F810"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22</w:t>
            </w:r>
          </w:p>
        </w:tc>
        <w:tc>
          <w:tcPr>
            <w:tcW w:w="1019" w:type="dxa"/>
            <w:tcBorders>
              <w:left w:val="single" w:sz="4" w:space="0" w:color="auto"/>
              <w:right w:val="single" w:sz="4" w:space="0" w:color="auto"/>
            </w:tcBorders>
            <w:shd w:val="clear" w:color="auto" w:fill="auto"/>
            <w:vAlign w:val="center"/>
          </w:tcPr>
          <w:p w14:paraId="2C296DD5"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216</w:t>
            </w:r>
          </w:p>
        </w:tc>
        <w:tc>
          <w:tcPr>
            <w:tcW w:w="1020" w:type="dxa"/>
            <w:tcBorders>
              <w:left w:val="single" w:sz="4" w:space="0" w:color="auto"/>
              <w:right w:val="single" w:sz="4" w:space="0" w:color="auto"/>
            </w:tcBorders>
            <w:shd w:val="clear" w:color="auto" w:fill="auto"/>
            <w:vAlign w:val="center"/>
          </w:tcPr>
          <w:p w14:paraId="4C674D22"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0,1</w:t>
            </w:r>
          </w:p>
        </w:tc>
        <w:tc>
          <w:tcPr>
            <w:tcW w:w="1019" w:type="dxa"/>
            <w:tcBorders>
              <w:left w:val="single" w:sz="4" w:space="0" w:color="auto"/>
              <w:right w:val="single" w:sz="4" w:space="0" w:color="auto"/>
            </w:tcBorders>
            <w:shd w:val="clear" w:color="auto" w:fill="auto"/>
            <w:vAlign w:val="center"/>
          </w:tcPr>
          <w:p w14:paraId="3206F98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17</w:t>
            </w:r>
          </w:p>
        </w:tc>
        <w:tc>
          <w:tcPr>
            <w:tcW w:w="1019" w:type="dxa"/>
            <w:tcBorders>
              <w:left w:val="single" w:sz="4" w:space="0" w:color="auto"/>
              <w:right w:val="single" w:sz="4" w:space="0" w:color="auto"/>
            </w:tcBorders>
            <w:shd w:val="clear" w:color="auto" w:fill="auto"/>
            <w:vAlign w:val="center"/>
          </w:tcPr>
          <w:p w14:paraId="509E8FC5"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149</w:t>
            </w:r>
          </w:p>
        </w:tc>
        <w:tc>
          <w:tcPr>
            <w:tcW w:w="1020" w:type="dxa"/>
            <w:tcBorders>
              <w:left w:val="single" w:sz="4" w:space="0" w:color="auto"/>
              <w:right w:val="double" w:sz="4" w:space="0" w:color="auto"/>
            </w:tcBorders>
            <w:shd w:val="clear" w:color="auto" w:fill="auto"/>
            <w:vAlign w:val="center"/>
          </w:tcPr>
          <w:p w14:paraId="6DFE6476"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0,1</w:t>
            </w:r>
          </w:p>
        </w:tc>
      </w:tr>
      <w:tr w:rsidR="002D4104" w14:paraId="71AD7CF4"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493BB841"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 xml:space="preserve">nižší střední odborné </w:t>
            </w:r>
          </w:p>
        </w:tc>
        <w:tc>
          <w:tcPr>
            <w:tcW w:w="1020" w:type="dxa"/>
            <w:tcBorders>
              <w:left w:val="nil"/>
              <w:right w:val="single" w:sz="4" w:space="0" w:color="auto"/>
            </w:tcBorders>
            <w:shd w:val="clear" w:color="auto" w:fill="auto"/>
            <w:vAlign w:val="center"/>
          </w:tcPr>
          <w:p w14:paraId="1318785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1 135</w:t>
            </w:r>
          </w:p>
        </w:tc>
        <w:tc>
          <w:tcPr>
            <w:tcW w:w="1019" w:type="dxa"/>
            <w:tcBorders>
              <w:left w:val="single" w:sz="4" w:space="0" w:color="auto"/>
              <w:right w:val="single" w:sz="4" w:space="0" w:color="auto"/>
            </w:tcBorders>
            <w:shd w:val="clear" w:color="auto" w:fill="auto"/>
            <w:vAlign w:val="center"/>
          </w:tcPr>
          <w:p w14:paraId="2CCE976D"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550</w:t>
            </w:r>
          </w:p>
        </w:tc>
        <w:tc>
          <w:tcPr>
            <w:tcW w:w="1020" w:type="dxa"/>
            <w:tcBorders>
              <w:left w:val="single" w:sz="4" w:space="0" w:color="auto"/>
              <w:right w:val="single" w:sz="4" w:space="0" w:color="auto"/>
            </w:tcBorders>
            <w:shd w:val="clear" w:color="auto" w:fill="auto"/>
            <w:vAlign w:val="center"/>
          </w:tcPr>
          <w:p w14:paraId="0C93EBF2"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2,1</w:t>
            </w:r>
          </w:p>
        </w:tc>
        <w:tc>
          <w:tcPr>
            <w:tcW w:w="1019" w:type="dxa"/>
            <w:tcBorders>
              <w:left w:val="single" w:sz="4" w:space="0" w:color="auto"/>
              <w:right w:val="single" w:sz="4" w:space="0" w:color="auto"/>
            </w:tcBorders>
            <w:shd w:val="clear" w:color="auto" w:fill="auto"/>
            <w:vAlign w:val="center"/>
          </w:tcPr>
          <w:p w14:paraId="21CF50F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947</w:t>
            </w:r>
          </w:p>
        </w:tc>
        <w:tc>
          <w:tcPr>
            <w:tcW w:w="1019" w:type="dxa"/>
            <w:tcBorders>
              <w:left w:val="single" w:sz="4" w:space="0" w:color="auto"/>
              <w:right w:val="single" w:sz="4" w:space="0" w:color="auto"/>
            </w:tcBorders>
            <w:shd w:val="clear" w:color="auto" w:fill="auto"/>
            <w:vAlign w:val="center"/>
          </w:tcPr>
          <w:p w14:paraId="29631550"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683</w:t>
            </w:r>
          </w:p>
        </w:tc>
        <w:tc>
          <w:tcPr>
            <w:tcW w:w="1020" w:type="dxa"/>
            <w:tcBorders>
              <w:left w:val="single" w:sz="4" w:space="0" w:color="auto"/>
              <w:right w:val="double" w:sz="4" w:space="0" w:color="auto"/>
            </w:tcBorders>
            <w:shd w:val="clear" w:color="auto" w:fill="auto"/>
            <w:vAlign w:val="center"/>
          </w:tcPr>
          <w:p w14:paraId="59356D43"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1,4</w:t>
            </w:r>
          </w:p>
        </w:tc>
      </w:tr>
      <w:tr w:rsidR="002D4104" w14:paraId="01648C88"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279F7FC6"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 xml:space="preserve">střední odborné </w:t>
            </w:r>
          </w:p>
          <w:p w14:paraId="2CF58E65"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s výučním listem</w:t>
            </w:r>
          </w:p>
        </w:tc>
        <w:tc>
          <w:tcPr>
            <w:tcW w:w="1020" w:type="dxa"/>
            <w:tcBorders>
              <w:left w:val="nil"/>
              <w:right w:val="single" w:sz="4" w:space="0" w:color="auto"/>
            </w:tcBorders>
            <w:shd w:val="clear" w:color="auto" w:fill="auto"/>
            <w:vAlign w:val="center"/>
          </w:tcPr>
          <w:p w14:paraId="63648CC2"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9 381</w:t>
            </w:r>
          </w:p>
        </w:tc>
        <w:tc>
          <w:tcPr>
            <w:tcW w:w="1019" w:type="dxa"/>
            <w:tcBorders>
              <w:left w:val="single" w:sz="4" w:space="0" w:color="auto"/>
              <w:right w:val="single" w:sz="4" w:space="0" w:color="auto"/>
            </w:tcBorders>
            <w:shd w:val="clear" w:color="auto" w:fill="auto"/>
            <w:vAlign w:val="center"/>
          </w:tcPr>
          <w:p w14:paraId="2378E70A"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2 556</w:t>
            </w:r>
          </w:p>
        </w:tc>
        <w:tc>
          <w:tcPr>
            <w:tcW w:w="1020" w:type="dxa"/>
            <w:tcBorders>
              <w:left w:val="single" w:sz="4" w:space="0" w:color="auto"/>
              <w:right w:val="single" w:sz="4" w:space="0" w:color="auto"/>
            </w:tcBorders>
            <w:shd w:val="clear" w:color="auto" w:fill="auto"/>
            <w:vAlign w:val="center"/>
          </w:tcPr>
          <w:p w14:paraId="70442812"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3,7</w:t>
            </w:r>
          </w:p>
        </w:tc>
        <w:tc>
          <w:tcPr>
            <w:tcW w:w="1019" w:type="dxa"/>
            <w:tcBorders>
              <w:left w:val="single" w:sz="4" w:space="0" w:color="auto"/>
              <w:right w:val="single" w:sz="4" w:space="0" w:color="auto"/>
            </w:tcBorders>
            <w:shd w:val="clear" w:color="auto" w:fill="auto"/>
            <w:vAlign w:val="center"/>
          </w:tcPr>
          <w:p w14:paraId="01C238A6"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7 598</w:t>
            </w:r>
          </w:p>
        </w:tc>
        <w:tc>
          <w:tcPr>
            <w:tcW w:w="1019" w:type="dxa"/>
            <w:tcBorders>
              <w:left w:val="single" w:sz="4" w:space="0" w:color="auto"/>
              <w:right w:val="single" w:sz="4" w:space="0" w:color="auto"/>
            </w:tcBorders>
            <w:shd w:val="clear" w:color="auto" w:fill="auto"/>
            <w:vAlign w:val="center"/>
          </w:tcPr>
          <w:p w14:paraId="1303E065"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2 608</w:t>
            </w:r>
          </w:p>
        </w:tc>
        <w:tc>
          <w:tcPr>
            <w:tcW w:w="1020" w:type="dxa"/>
            <w:tcBorders>
              <w:left w:val="single" w:sz="4" w:space="0" w:color="auto"/>
              <w:right w:val="double" w:sz="4" w:space="0" w:color="auto"/>
            </w:tcBorders>
            <w:shd w:val="clear" w:color="auto" w:fill="auto"/>
            <w:vAlign w:val="center"/>
          </w:tcPr>
          <w:p w14:paraId="16C43CFE"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2,9</w:t>
            </w:r>
          </w:p>
        </w:tc>
      </w:tr>
      <w:tr w:rsidR="002D4104" w14:paraId="00CE62E7"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096FEFFD"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 xml:space="preserve">střední nebo střední odborné </w:t>
            </w:r>
          </w:p>
          <w:p w14:paraId="26566154"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bez maturity i výučního listu</w:t>
            </w:r>
          </w:p>
        </w:tc>
        <w:tc>
          <w:tcPr>
            <w:tcW w:w="1020" w:type="dxa"/>
            <w:tcBorders>
              <w:left w:val="nil"/>
              <w:right w:val="single" w:sz="4" w:space="0" w:color="auto"/>
            </w:tcBorders>
            <w:shd w:val="clear" w:color="auto" w:fill="auto"/>
            <w:vAlign w:val="center"/>
          </w:tcPr>
          <w:p w14:paraId="5AE09D22"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140</w:t>
            </w:r>
          </w:p>
        </w:tc>
        <w:tc>
          <w:tcPr>
            <w:tcW w:w="1019" w:type="dxa"/>
            <w:tcBorders>
              <w:left w:val="single" w:sz="4" w:space="0" w:color="auto"/>
              <w:right w:val="single" w:sz="4" w:space="0" w:color="auto"/>
            </w:tcBorders>
            <w:shd w:val="clear" w:color="auto" w:fill="auto"/>
            <w:vAlign w:val="center"/>
          </w:tcPr>
          <w:p w14:paraId="75F8F9BA"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56</w:t>
            </w:r>
          </w:p>
        </w:tc>
        <w:tc>
          <w:tcPr>
            <w:tcW w:w="1020" w:type="dxa"/>
            <w:tcBorders>
              <w:left w:val="single" w:sz="4" w:space="0" w:color="auto"/>
              <w:right w:val="single" w:sz="4" w:space="0" w:color="auto"/>
            </w:tcBorders>
            <w:shd w:val="clear" w:color="auto" w:fill="auto"/>
            <w:vAlign w:val="center"/>
          </w:tcPr>
          <w:p w14:paraId="6B914AF4"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2,5</w:t>
            </w:r>
          </w:p>
        </w:tc>
        <w:tc>
          <w:tcPr>
            <w:tcW w:w="1019" w:type="dxa"/>
            <w:tcBorders>
              <w:left w:val="single" w:sz="4" w:space="0" w:color="auto"/>
              <w:right w:val="single" w:sz="4" w:space="0" w:color="auto"/>
            </w:tcBorders>
            <w:shd w:val="clear" w:color="auto" w:fill="auto"/>
            <w:vAlign w:val="center"/>
          </w:tcPr>
          <w:p w14:paraId="3FF5728B"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126</w:t>
            </w:r>
          </w:p>
        </w:tc>
        <w:tc>
          <w:tcPr>
            <w:tcW w:w="1019" w:type="dxa"/>
            <w:tcBorders>
              <w:left w:val="single" w:sz="4" w:space="0" w:color="auto"/>
              <w:right w:val="single" w:sz="4" w:space="0" w:color="auto"/>
            </w:tcBorders>
            <w:shd w:val="clear" w:color="auto" w:fill="auto"/>
            <w:vAlign w:val="center"/>
          </w:tcPr>
          <w:p w14:paraId="46381ABC"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50</w:t>
            </w:r>
          </w:p>
        </w:tc>
        <w:tc>
          <w:tcPr>
            <w:tcW w:w="1020" w:type="dxa"/>
            <w:tcBorders>
              <w:left w:val="single" w:sz="4" w:space="0" w:color="auto"/>
              <w:right w:val="double" w:sz="4" w:space="0" w:color="auto"/>
            </w:tcBorders>
            <w:shd w:val="clear" w:color="auto" w:fill="auto"/>
            <w:vAlign w:val="center"/>
          </w:tcPr>
          <w:p w14:paraId="716668C6"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2,5</w:t>
            </w:r>
          </w:p>
        </w:tc>
      </w:tr>
      <w:tr w:rsidR="002D4104" w14:paraId="3240FB79"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08B4EBD9"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ÚSV</w:t>
            </w:r>
          </w:p>
        </w:tc>
        <w:tc>
          <w:tcPr>
            <w:tcW w:w="1020" w:type="dxa"/>
            <w:tcBorders>
              <w:left w:val="nil"/>
              <w:right w:val="single" w:sz="4" w:space="0" w:color="auto"/>
            </w:tcBorders>
            <w:shd w:val="clear" w:color="auto" w:fill="auto"/>
            <w:vAlign w:val="center"/>
          </w:tcPr>
          <w:p w14:paraId="1FC89297"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556</w:t>
            </w:r>
          </w:p>
        </w:tc>
        <w:tc>
          <w:tcPr>
            <w:tcW w:w="1019" w:type="dxa"/>
            <w:tcBorders>
              <w:left w:val="single" w:sz="4" w:space="0" w:color="auto"/>
              <w:right w:val="single" w:sz="4" w:space="0" w:color="auto"/>
            </w:tcBorders>
            <w:shd w:val="clear" w:color="auto" w:fill="auto"/>
            <w:vAlign w:val="center"/>
          </w:tcPr>
          <w:p w14:paraId="6CAC7705"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259</w:t>
            </w:r>
          </w:p>
        </w:tc>
        <w:tc>
          <w:tcPr>
            <w:tcW w:w="1020" w:type="dxa"/>
            <w:tcBorders>
              <w:left w:val="single" w:sz="4" w:space="0" w:color="auto"/>
              <w:right w:val="single" w:sz="4" w:space="0" w:color="auto"/>
            </w:tcBorders>
            <w:shd w:val="clear" w:color="auto" w:fill="auto"/>
            <w:vAlign w:val="center"/>
          </w:tcPr>
          <w:p w14:paraId="2F5ED9F0"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2,1</w:t>
            </w:r>
          </w:p>
        </w:tc>
        <w:tc>
          <w:tcPr>
            <w:tcW w:w="1019" w:type="dxa"/>
            <w:tcBorders>
              <w:left w:val="single" w:sz="4" w:space="0" w:color="auto"/>
              <w:right w:val="single" w:sz="4" w:space="0" w:color="auto"/>
            </w:tcBorders>
            <w:shd w:val="clear" w:color="auto" w:fill="auto"/>
            <w:vAlign w:val="center"/>
          </w:tcPr>
          <w:p w14:paraId="64DBA99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501</w:t>
            </w:r>
          </w:p>
        </w:tc>
        <w:tc>
          <w:tcPr>
            <w:tcW w:w="1019" w:type="dxa"/>
            <w:tcBorders>
              <w:left w:val="single" w:sz="4" w:space="0" w:color="auto"/>
              <w:right w:val="single" w:sz="4" w:space="0" w:color="auto"/>
            </w:tcBorders>
            <w:shd w:val="clear" w:color="auto" w:fill="auto"/>
            <w:vAlign w:val="center"/>
          </w:tcPr>
          <w:p w14:paraId="5A072602"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196</w:t>
            </w:r>
          </w:p>
        </w:tc>
        <w:tc>
          <w:tcPr>
            <w:tcW w:w="1020" w:type="dxa"/>
            <w:tcBorders>
              <w:left w:val="single" w:sz="4" w:space="0" w:color="auto"/>
              <w:right w:val="double" w:sz="4" w:space="0" w:color="auto"/>
            </w:tcBorders>
            <w:shd w:val="clear" w:color="auto" w:fill="auto"/>
            <w:vAlign w:val="center"/>
          </w:tcPr>
          <w:p w14:paraId="5F49EE1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2,6</w:t>
            </w:r>
          </w:p>
        </w:tc>
      </w:tr>
      <w:tr w:rsidR="002D4104" w14:paraId="3D776CE0"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01FC0D21"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ÚSO s vyučením i maturitou</w:t>
            </w:r>
          </w:p>
        </w:tc>
        <w:tc>
          <w:tcPr>
            <w:tcW w:w="1020" w:type="dxa"/>
            <w:tcBorders>
              <w:left w:val="nil"/>
              <w:right w:val="single" w:sz="4" w:space="0" w:color="auto"/>
            </w:tcBorders>
            <w:shd w:val="clear" w:color="auto" w:fill="auto"/>
            <w:vAlign w:val="center"/>
          </w:tcPr>
          <w:p w14:paraId="3D9058F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929</w:t>
            </w:r>
          </w:p>
        </w:tc>
        <w:tc>
          <w:tcPr>
            <w:tcW w:w="1019" w:type="dxa"/>
            <w:tcBorders>
              <w:left w:val="single" w:sz="4" w:space="0" w:color="auto"/>
              <w:right w:val="single" w:sz="4" w:space="0" w:color="auto"/>
            </w:tcBorders>
            <w:shd w:val="clear" w:color="auto" w:fill="auto"/>
            <w:vAlign w:val="center"/>
          </w:tcPr>
          <w:p w14:paraId="65B2F658"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182</w:t>
            </w:r>
          </w:p>
        </w:tc>
        <w:tc>
          <w:tcPr>
            <w:tcW w:w="1020" w:type="dxa"/>
            <w:tcBorders>
              <w:left w:val="single" w:sz="4" w:space="0" w:color="auto"/>
              <w:right w:val="single" w:sz="4" w:space="0" w:color="auto"/>
            </w:tcBorders>
            <w:shd w:val="clear" w:color="auto" w:fill="auto"/>
            <w:vAlign w:val="center"/>
          </w:tcPr>
          <w:p w14:paraId="1DA1784B"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5,1</w:t>
            </w:r>
          </w:p>
        </w:tc>
        <w:tc>
          <w:tcPr>
            <w:tcW w:w="1019" w:type="dxa"/>
            <w:tcBorders>
              <w:left w:val="single" w:sz="4" w:space="0" w:color="auto"/>
              <w:right w:val="single" w:sz="4" w:space="0" w:color="auto"/>
            </w:tcBorders>
            <w:shd w:val="clear" w:color="auto" w:fill="auto"/>
            <w:vAlign w:val="center"/>
          </w:tcPr>
          <w:p w14:paraId="5690A56B"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803</w:t>
            </w:r>
          </w:p>
        </w:tc>
        <w:tc>
          <w:tcPr>
            <w:tcW w:w="1019" w:type="dxa"/>
            <w:tcBorders>
              <w:left w:val="single" w:sz="4" w:space="0" w:color="auto"/>
              <w:right w:val="single" w:sz="4" w:space="0" w:color="auto"/>
            </w:tcBorders>
            <w:shd w:val="clear" w:color="auto" w:fill="auto"/>
            <w:vAlign w:val="center"/>
          </w:tcPr>
          <w:p w14:paraId="0626E15A"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201</w:t>
            </w:r>
          </w:p>
        </w:tc>
        <w:tc>
          <w:tcPr>
            <w:tcW w:w="1020" w:type="dxa"/>
            <w:tcBorders>
              <w:left w:val="single" w:sz="4" w:space="0" w:color="auto"/>
              <w:right w:val="double" w:sz="4" w:space="0" w:color="auto"/>
            </w:tcBorders>
            <w:shd w:val="clear" w:color="auto" w:fill="auto"/>
            <w:vAlign w:val="center"/>
          </w:tcPr>
          <w:p w14:paraId="1C9FE74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4,0</w:t>
            </w:r>
          </w:p>
        </w:tc>
      </w:tr>
      <w:tr w:rsidR="002D4104" w14:paraId="6A17299A"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2998930F"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ÚSO s maturitou (bez vyučení)</w:t>
            </w:r>
          </w:p>
        </w:tc>
        <w:tc>
          <w:tcPr>
            <w:tcW w:w="1020" w:type="dxa"/>
            <w:tcBorders>
              <w:left w:val="nil"/>
              <w:right w:val="single" w:sz="4" w:space="0" w:color="auto"/>
            </w:tcBorders>
            <w:shd w:val="clear" w:color="auto" w:fill="auto"/>
            <w:vAlign w:val="center"/>
          </w:tcPr>
          <w:p w14:paraId="5D4E7D7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3 281</w:t>
            </w:r>
          </w:p>
        </w:tc>
        <w:tc>
          <w:tcPr>
            <w:tcW w:w="1019" w:type="dxa"/>
            <w:tcBorders>
              <w:left w:val="single" w:sz="4" w:space="0" w:color="auto"/>
              <w:right w:val="single" w:sz="4" w:space="0" w:color="auto"/>
            </w:tcBorders>
            <w:shd w:val="clear" w:color="auto" w:fill="auto"/>
            <w:vAlign w:val="center"/>
          </w:tcPr>
          <w:p w14:paraId="272F2D79"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609</w:t>
            </w:r>
          </w:p>
        </w:tc>
        <w:tc>
          <w:tcPr>
            <w:tcW w:w="1020" w:type="dxa"/>
            <w:tcBorders>
              <w:left w:val="single" w:sz="4" w:space="0" w:color="auto"/>
              <w:right w:val="single" w:sz="4" w:space="0" w:color="auto"/>
            </w:tcBorders>
            <w:shd w:val="clear" w:color="auto" w:fill="auto"/>
            <w:vAlign w:val="center"/>
          </w:tcPr>
          <w:p w14:paraId="57F0312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5,4</w:t>
            </w:r>
          </w:p>
        </w:tc>
        <w:tc>
          <w:tcPr>
            <w:tcW w:w="1019" w:type="dxa"/>
            <w:tcBorders>
              <w:left w:val="single" w:sz="4" w:space="0" w:color="auto"/>
              <w:right w:val="single" w:sz="4" w:space="0" w:color="auto"/>
            </w:tcBorders>
            <w:shd w:val="clear" w:color="auto" w:fill="auto"/>
            <w:vAlign w:val="center"/>
          </w:tcPr>
          <w:p w14:paraId="3499A557"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2 805</w:t>
            </w:r>
          </w:p>
        </w:tc>
        <w:tc>
          <w:tcPr>
            <w:tcW w:w="1019" w:type="dxa"/>
            <w:tcBorders>
              <w:left w:val="single" w:sz="4" w:space="0" w:color="auto"/>
              <w:right w:val="single" w:sz="4" w:space="0" w:color="auto"/>
            </w:tcBorders>
            <w:shd w:val="clear" w:color="auto" w:fill="auto"/>
            <w:vAlign w:val="center"/>
          </w:tcPr>
          <w:p w14:paraId="0568D918"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694</w:t>
            </w:r>
          </w:p>
        </w:tc>
        <w:tc>
          <w:tcPr>
            <w:tcW w:w="1020" w:type="dxa"/>
            <w:tcBorders>
              <w:left w:val="single" w:sz="4" w:space="0" w:color="auto"/>
              <w:right w:val="double" w:sz="4" w:space="0" w:color="auto"/>
            </w:tcBorders>
            <w:shd w:val="clear" w:color="auto" w:fill="auto"/>
            <w:vAlign w:val="center"/>
          </w:tcPr>
          <w:p w14:paraId="225D2312"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4,0</w:t>
            </w:r>
          </w:p>
        </w:tc>
      </w:tr>
      <w:tr w:rsidR="002D4104" w14:paraId="366A31FA"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15A3DE67"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vyšší odborné vzdělání</w:t>
            </w:r>
          </w:p>
        </w:tc>
        <w:tc>
          <w:tcPr>
            <w:tcW w:w="1020" w:type="dxa"/>
            <w:tcBorders>
              <w:left w:val="nil"/>
              <w:right w:val="single" w:sz="4" w:space="0" w:color="auto"/>
            </w:tcBorders>
            <w:shd w:val="clear" w:color="auto" w:fill="auto"/>
            <w:vAlign w:val="center"/>
          </w:tcPr>
          <w:p w14:paraId="4A97C6A5"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115</w:t>
            </w:r>
          </w:p>
        </w:tc>
        <w:tc>
          <w:tcPr>
            <w:tcW w:w="1019" w:type="dxa"/>
            <w:tcBorders>
              <w:left w:val="single" w:sz="4" w:space="0" w:color="auto"/>
              <w:right w:val="single" w:sz="4" w:space="0" w:color="auto"/>
            </w:tcBorders>
            <w:shd w:val="clear" w:color="auto" w:fill="auto"/>
            <w:vAlign w:val="center"/>
          </w:tcPr>
          <w:p w14:paraId="3BAC8EBE"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78</w:t>
            </w:r>
          </w:p>
        </w:tc>
        <w:tc>
          <w:tcPr>
            <w:tcW w:w="1020" w:type="dxa"/>
            <w:tcBorders>
              <w:left w:val="single" w:sz="4" w:space="0" w:color="auto"/>
              <w:right w:val="single" w:sz="4" w:space="0" w:color="auto"/>
            </w:tcBorders>
            <w:shd w:val="clear" w:color="auto" w:fill="auto"/>
            <w:vAlign w:val="center"/>
          </w:tcPr>
          <w:p w14:paraId="65ECF0F4"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1,5</w:t>
            </w:r>
          </w:p>
        </w:tc>
        <w:tc>
          <w:tcPr>
            <w:tcW w:w="1019" w:type="dxa"/>
            <w:tcBorders>
              <w:left w:val="single" w:sz="4" w:space="0" w:color="auto"/>
              <w:right w:val="single" w:sz="4" w:space="0" w:color="auto"/>
            </w:tcBorders>
            <w:shd w:val="clear" w:color="auto" w:fill="auto"/>
            <w:vAlign w:val="center"/>
          </w:tcPr>
          <w:p w14:paraId="4DE4A9FD"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129</w:t>
            </w:r>
          </w:p>
        </w:tc>
        <w:tc>
          <w:tcPr>
            <w:tcW w:w="1019" w:type="dxa"/>
            <w:tcBorders>
              <w:left w:val="single" w:sz="4" w:space="0" w:color="auto"/>
              <w:right w:val="single" w:sz="4" w:space="0" w:color="auto"/>
            </w:tcBorders>
            <w:shd w:val="clear" w:color="auto" w:fill="auto"/>
            <w:vAlign w:val="center"/>
          </w:tcPr>
          <w:p w14:paraId="585A3795"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95</w:t>
            </w:r>
          </w:p>
        </w:tc>
        <w:tc>
          <w:tcPr>
            <w:tcW w:w="1020" w:type="dxa"/>
            <w:tcBorders>
              <w:left w:val="single" w:sz="4" w:space="0" w:color="auto"/>
              <w:right w:val="double" w:sz="4" w:space="0" w:color="auto"/>
            </w:tcBorders>
            <w:shd w:val="clear" w:color="auto" w:fill="auto"/>
            <w:vAlign w:val="center"/>
          </w:tcPr>
          <w:p w14:paraId="181345D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1,4</w:t>
            </w:r>
          </w:p>
        </w:tc>
      </w:tr>
      <w:tr w:rsidR="002D4104" w14:paraId="4E8FEC95"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230C0F80"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bakalářské vzdělání</w:t>
            </w:r>
          </w:p>
        </w:tc>
        <w:tc>
          <w:tcPr>
            <w:tcW w:w="1020" w:type="dxa"/>
            <w:tcBorders>
              <w:left w:val="nil"/>
              <w:right w:val="single" w:sz="4" w:space="0" w:color="auto"/>
            </w:tcBorders>
            <w:shd w:val="clear" w:color="auto" w:fill="auto"/>
            <w:vAlign w:val="center"/>
          </w:tcPr>
          <w:p w14:paraId="20BB6683"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259</w:t>
            </w:r>
          </w:p>
        </w:tc>
        <w:tc>
          <w:tcPr>
            <w:tcW w:w="1019" w:type="dxa"/>
            <w:tcBorders>
              <w:left w:val="single" w:sz="4" w:space="0" w:color="auto"/>
              <w:right w:val="single" w:sz="4" w:space="0" w:color="auto"/>
            </w:tcBorders>
            <w:shd w:val="clear" w:color="auto" w:fill="auto"/>
            <w:vAlign w:val="center"/>
          </w:tcPr>
          <w:p w14:paraId="50586E3B"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54</w:t>
            </w:r>
          </w:p>
        </w:tc>
        <w:tc>
          <w:tcPr>
            <w:tcW w:w="1020" w:type="dxa"/>
            <w:tcBorders>
              <w:left w:val="single" w:sz="4" w:space="0" w:color="auto"/>
              <w:right w:val="single" w:sz="4" w:space="0" w:color="auto"/>
            </w:tcBorders>
            <w:shd w:val="clear" w:color="auto" w:fill="auto"/>
            <w:vAlign w:val="center"/>
          </w:tcPr>
          <w:p w14:paraId="6B89A193"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4,8</w:t>
            </w:r>
          </w:p>
        </w:tc>
        <w:tc>
          <w:tcPr>
            <w:tcW w:w="1019" w:type="dxa"/>
            <w:tcBorders>
              <w:left w:val="single" w:sz="4" w:space="0" w:color="auto"/>
              <w:right w:val="single" w:sz="4" w:space="0" w:color="auto"/>
            </w:tcBorders>
            <w:shd w:val="clear" w:color="auto" w:fill="auto"/>
            <w:vAlign w:val="center"/>
          </w:tcPr>
          <w:p w14:paraId="1A0883E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243</w:t>
            </w:r>
          </w:p>
        </w:tc>
        <w:tc>
          <w:tcPr>
            <w:tcW w:w="1019" w:type="dxa"/>
            <w:tcBorders>
              <w:left w:val="single" w:sz="4" w:space="0" w:color="auto"/>
              <w:right w:val="single" w:sz="4" w:space="0" w:color="auto"/>
            </w:tcBorders>
            <w:shd w:val="clear" w:color="auto" w:fill="auto"/>
            <w:vAlign w:val="center"/>
          </w:tcPr>
          <w:p w14:paraId="53BA214B"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56</w:t>
            </w:r>
          </w:p>
        </w:tc>
        <w:tc>
          <w:tcPr>
            <w:tcW w:w="1020" w:type="dxa"/>
            <w:tcBorders>
              <w:left w:val="single" w:sz="4" w:space="0" w:color="auto"/>
              <w:right w:val="double" w:sz="4" w:space="0" w:color="auto"/>
            </w:tcBorders>
            <w:shd w:val="clear" w:color="auto" w:fill="auto"/>
            <w:vAlign w:val="center"/>
          </w:tcPr>
          <w:p w14:paraId="269C204D"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4,3</w:t>
            </w:r>
          </w:p>
        </w:tc>
      </w:tr>
      <w:tr w:rsidR="002D4104" w14:paraId="4F88AB31"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0273FC54"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vysokoškolské</w:t>
            </w:r>
          </w:p>
        </w:tc>
        <w:tc>
          <w:tcPr>
            <w:tcW w:w="1020" w:type="dxa"/>
            <w:tcBorders>
              <w:left w:val="nil"/>
              <w:right w:val="single" w:sz="4" w:space="0" w:color="auto"/>
            </w:tcBorders>
            <w:shd w:val="clear" w:color="auto" w:fill="auto"/>
            <w:vAlign w:val="center"/>
          </w:tcPr>
          <w:p w14:paraId="36A3E115"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616</w:t>
            </w:r>
          </w:p>
        </w:tc>
        <w:tc>
          <w:tcPr>
            <w:tcW w:w="1019" w:type="dxa"/>
            <w:tcBorders>
              <w:left w:val="single" w:sz="4" w:space="0" w:color="auto"/>
              <w:right w:val="single" w:sz="4" w:space="0" w:color="auto"/>
            </w:tcBorders>
            <w:shd w:val="clear" w:color="auto" w:fill="auto"/>
            <w:vAlign w:val="center"/>
          </w:tcPr>
          <w:p w14:paraId="47FEAFC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495</w:t>
            </w:r>
          </w:p>
        </w:tc>
        <w:tc>
          <w:tcPr>
            <w:tcW w:w="1020" w:type="dxa"/>
            <w:tcBorders>
              <w:left w:val="single" w:sz="4" w:space="0" w:color="auto"/>
              <w:right w:val="single" w:sz="4" w:space="0" w:color="auto"/>
            </w:tcBorders>
            <w:shd w:val="clear" w:color="auto" w:fill="auto"/>
            <w:vAlign w:val="center"/>
          </w:tcPr>
          <w:p w14:paraId="10AB662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1,2</w:t>
            </w:r>
          </w:p>
        </w:tc>
        <w:tc>
          <w:tcPr>
            <w:tcW w:w="1019" w:type="dxa"/>
            <w:tcBorders>
              <w:left w:val="single" w:sz="4" w:space="0" w:color="auto"/>
              <w:right w:val="single" w:sz="4" w:space="0" w:color="auto"/>
            </w:tcBorders>
            <w:shd w:val="clear" w:color="auto" w:fill="auto"/>
            <w:vAlign w:val="center"/>
          </w:tcPr>
          <w:p w14:paraId="1A79AFD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564</w:t>
            </w:r>
          </w:p>
        </w:tc>
        <w:tc>
          <w:tcPr>
            <w:tcW w:w="1019" w:type="dxa"/>
            <w:tcBorders>
              <w:left w:val="single" w:sz="4" w:space="0" w:color="auto"/>
              <w:right w:val="single" w:sz="4" w:space="0" w:color="auto"/>
            </w:tcBorders>
            <w:shd w:val="clear" w:color="auto" w:fill="auto"/>
            <w:vAlign w:val="center"/>
          </w:tcPr>
          <w:p w14:paraId="495CB41C"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485</w:t>
            </w:r>
          </w:p>
        </w:tc>
        <w:tc>
          <w:tcPr>
            <w:tcW w:w="1020" w:type="dxa"/>
            <w:tcBorders>
              <w:left w:val="single" w:sz="4" w:space="0" w:color="auto"/>
              <w:right w:val="double" w:sz="4" w:space="0" w:color="auto"/>
            </w:tcBorders>
            <w:shd w:val="clear" w:color="auto" w:fill="auto"/>
            <w:vAlign w:val="center"/>
          </w:tcPr>
          <w:p w14:paraId="0476758F"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1,2</w:t>
            </w:r>
          </w:p>
        </w:tc>
      </w:tr>
      <w:tr w:rsidR="002D4104" w14:paraId="0964A924" w14:textId="77777777" w:rsidTr="00A369C1">
        <w:trPr>
          <w:cantSplit/>
          <w:trHeight w:val="284"/>
          <w:jc w:val="center"/>
        </w:trPr>
        <w:tc>
          <w:tcPr>
            <w:tcW w:w="2837" w:type="dxa"/>
            <w:tcBorders>
              <w:left w:val="double" w:sz="4" w:space="0" w:color="auto"/>
              <w:right w:val="single" w:sz="12" w:space="0" w:color="auto"/>
            </w:tcBorders>
            <w:shd w:val="clear" w:color="auto" w:fill="auto"/>
            <w:vAlign w:val="center"/>
          </w:tcPr>
          <w:p w14:paraId="491C5223" w14:textId="77777777" w:rsidR="002D4104" w:rsidRDefault="002D4104" w:rsidP="00A369C1">
            <w:pPr>
              <w:spacing w:after="0" w:line="240" w:lineRule="auto"/>
              <w:ind w:right="-790"/>
              <w:rPr>
                <w:rFonts w:ascii="Arial" w:hAnsi="Arial" w:cs="Arial"/>
                <w:sz w:val="20"/>
                <w:szCs w:val="20"/>
              </w:rPr>
            </w:pPr>
            <w:r>
              <w:rPr>
                <w:rFonts w:ascii="Arial" w:hAnsi="Arial" w:cs="Arial"/>
                <w:sz w:val="20"/>
                <w:szCs w:val="20"/>
              </w:rPr>
              <w:t xml:space="preserve">doktorské </w:t>
            </w:r>
          </w:p>
        </w:tc>
        <w:tc>
          <w:tcPr>
            <w:tcW w:w="1020" w:type="dxa"/>
            <w:tcBorders>
              <w:left w:val="nil"/>
              <w:right w:val="single" w:sz="4" w:space="0" w:color="auto"/>
            </w:tcBorders>
            <w:shd w:val="clear" w:color="auto" w:fill="auto"/>
            <w:vAlign w:val="center"/>
          </w:tcPr>
          <w:p w14:paraId="5E87F2A9"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23</w:t>
            </w:r>
          </w:p>
        </w:tc>
        <w:tc>
          <w:tcPr>
            <w:tcW w:w="1019" w:type="dxa"/>
            <w:tcBorders>
              <w:left w:val="single" w:sz="4" w:space="0" w:color="auto"/>
              <w:right w:val="single" w:sz="4" w:space="0" w:color="auto"/>
            </w:tcBorders>
            <w:shd w:val="clear" w:color="auto" w:fill="auto"/>
            <w:vAlign w:val="center"/>
          </w:tcPr>
          <w:p w14:paraId="20753774"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9</w:t>
            </w:r>
          </w:p>
        </w:tc>
        <w:tc>
          <w:tcPr>
            <w:tcW w:w="1020" w:type="dxa"/>
            <w:tcBorders>
              <w:left w:val="single" w:sz="4" w:space="0" w:color="auto"/>
              <w:right w:val="single" w:sz="4" w:space="0" w:color="auto"/>
            </w:tcBorders>
            <w:shd w:val="clear" w:color="auto" w:fill="auto"/>
            <w:vAlign w:val="center"/>
          </w:tcPr>
          <w:p w14:paraId="4BDD32DC"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2,6</w:t>
            </w:r>
          </w:p>
        </w:tc>
        <w:tc>
          <w:tcPr>
            <w:tcW w:w="1019" w:type="dxa"/>
            <w:tcBorders>
              <w:left w:val="single" w:sz="4" w:space="0" w:color="auto"/>
              <w:right w:val="single" w:sz="4" w:space="0" w:color="auto"/>
            </w:tcBorders>
            <w:shd w:val="clear" w:color="auto" w:fill="auto"/>
            <w:vAlign w:val="center"/>
          </w:tcPr>
          <w:p w14:paraId="7FF4F3F7"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15</w:t>
            </w:r>
          </w:p>
        </w:tc>
        <w:tc>
          <w:tcPr>
            <w:tcW w:w="1019" w:type="dxa"/>
            <w:tcBorders>
              <w:left w:val="single" w:sz="4" w:space="0" w:color="auto"/>
              <w:right w:val="single" w:sz="4" w:space="0" w:color="auto"/>
            </w:tcBorders>
            <w:shd w:val="clear" w:color="auto" w:fill="auto"/>
            <w:vAlign w:val="center"/>
          </w:tcPr>
          <w:p w14:paraId="734046F5"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0</w:t>
            </w:r>
          </w:p>
        </w:tc>
        <w:tc>
          <w:tcPr>
            <w:tcW w:w="1020" w:type="dxa"/>
            <w:tcBorders>
              <w:left w:val="single" w:sz="4" w:space="0" w:color="auto"/>
              <w:right w:val="double" w:sz="4" w:space="0" w:color="auto"/>
            </w:tcBorders>
            <w:shd w:val="clear" w:color="auto" w:fill="auto"/>
            <w:vAlign w:val="center"/>
          </w:tcPr>
          <w:p w14:paraId="03EF2B81" w14:textId="77777777" w:rsidR="002D4104" w:rsidRDefault="002D4104" w:rsidP="00A369C1">
            <w:pPr>
              <w:autoSpaceDE w:val="0"/>
              <w:autoSpaceDN w:val="0"/>
              <w:adjustRightInd w:val="0"/>
              <w:spacing w:after="0" w:line="240" w:lineRule="auto"/>
              <w:jc w:val="right"/>
              <w:rPr>
                <w:rFonts w:ascii="Arial" w:hAnsi="Arial" w:cs="Arial"/>
                <w:sz w:val="20"/>
                <w:szCs w:val="20"/>
                <w:lang w:eastAsia="cs-CZ"/>
              </w:rPr>
            </w:pPr>
            <w:r>
              <w:rPr>
                <w:rFonts w:ascii="Arial" w:hAnsi="Arial" w:cs="Arial"/>
                <w:sz w:val="20"/>
                <w:szCs w:val="20"/>
                <w:lang w:eastAsia="cs-CZ"/>
              </w:rPr>
              <w:t>0,0</w:t>
            </w:r>
          </w:p>
        </w:tc>
      </w:tr>
      <w:tr w:rsidR="002D4104" w14:paraId="0AE43832" w14:textId="77777777" w:rsidTr="00A369C1">
        <w:trPr>
          <w:cantSplit/>
          <w:trHeight w:val="284"/>
          <w:jc w:val="center"/>
        </w:trPr>
        <w:tc>
          <w:tcPr>
            <w:tcW w:w="2837" w:type="dxa"/>
            <w:tcBorders>
              <w:top w:val="single" w:sz="12" w:space="0" w:color="auto"/>
              <w:left w:val="double" w:sz="4" w:space="0" w:color="auto"/>
              <w:bottom w:val="double" w:sz="4" w:space="0" w:color="auto"/>
              <w:right w:val="single" w:sz="12" w:space="0" w:color="auto"/>
            </w:tcBorders>
            <w:shd w:val="clear" w:color="auto" w:fill="auto"/>
            <w:vAlign w:val="center"/>
          </w:tcPr>
          <w:p w14:paraId="75B9832C" w14:textId="77777777" w:rsidR="002D4104" w:rsidRDefault="002D4104" w:rsidP="00A369C1">
            <w:pPr>
              <w:spacing w:after="0" w:line="240" w:lineRule="auto"/>
              <w:ind w:right="-790"/>
              <w:rPr>
                <w:rFonts w:ascii="Arial" w:hAnsi="Arial" w:cs="Arial"/>
                <w:b/>
                <w:bCs/>
                <w:sz w:val="20"/>
                <w:szCs w:val="20"/>
              </w:rPr>
            </w:pPr>
            <w:r>
              <w:rPr>
                <w:rFonts w:ascii="Arial" w:hAnsi="Arial" w:cs="Arial"/>
                <w:b/>
                <w:bCs/>
                <w:sz w:val="20"/>
                <w:szCs w:val="20"/>
              </w:rPr>
              <w:t>celkem</w:t>
            </w:r>
          </w:p>
        </w:tc>
        <w:tc>
          <w:tcPr>
            <w:tcW w:w="1020" w:type="dxa"/>
            <w:tcBorders>
              <w:top w:val="single" w:sz="12" w:space="0" w:color="auto"/>
              <w:left w:val="nil"/>
              <w:bottom w:val="double" w:sz="4" w:space="0" w:color="auto"/>
              <w:right w:val="single" w:sz="4" w:space="0" w:color="auto"/>
            </w:tcBorders>
            <w:shd w:val="clear" w:color="auto" w:fill="auto"/>
            <w:vAlign w:val="center"/>
          </w:tcPr>
          <w:p w14:paraId="68EA188E" w14:textId="77777777" w:rsidR="002D4104" w:rsidRDefault="002D4104" w:rsidP="00A369C1">
            <w:pPr>
              <w:autoSpaceDE w:val="0"/>
              <w:autoSpaceDN w:val="0"/>
              <w:adjustRightInd w:val="0"/>
              <w:spacing w:after="0" w:line="240" w:lineRule="auto"/>
              <w:jc w:val="right"/>
              <w:rPr>
                <w:rFonts w:ascii="Arial" w:hAnsi="Arial" w:cs="Arial"/>
                <w:b/>
                <w:bCs/>
                <w:sz w:val="20"/>
                <w:szCs w:val="20"/>
                <w:lang w:eastAsia="cs-CZ"/>
              </w:rPr>
            </w:pPr>
            <w:r>
              <w:rPr>
                <w:rFonts w:ascii="Arial" w:hAnsi="Arial" w:cs="Arial"/>
                <w:b/>
                <w:bCs/>
                <w:sz w:val="20"/>
                <w:szCs w:val="20"/>
                <w:lang w:eastAsia="cs-CZ"/>
              </w:rPr>
              <w:t>31 522</w:t>
            </w:r>
          </w:p>
        </w:tc>
        <w:tc>
          <w:tcPr>
            <w:tcW w:w="1019" w:type="dxa"/>
            <w:tcBorders>
              <w:top w:val="single" w:sz="12" w:space="0" w:color="auto"/>
              <w:left w:val="single" w:sz="4" w:space="0" w:color="auto"/>
              <w:bottom w:val="double" w:sz="4" w:space="0" w:color="auto"/>
              <w:right w:val="single" w:sz="4" w:space="0" w:color="auto"/>
            </w:tcBorders>
            <w:shd w:val="clear" w:color="auto" w:fill="auto"/>
            <w:vAlign w:val="center"/>
          </w:tcPr>
          <w:p w14:paraId="77BCFD3D" w14:textId="77777777" w:rsidR="002D4104" w:rsidRDefault="002D4104" w:rsidP="00A369C1">
            <w:pPr>
              <w:autoSpaceDE w:val="0"/>
              <w:autoSpaceDN w:val="0"/>
              <w:adjustRightInd w:val="0"/>
              <w:spacing w:after="0" w:line="240" w:lineRule="auto"/>
              <w:jc w:val="right"/>
              <w:rPr>
                <w:rFonts w:ascii="Arial" w:hAnsi="Arial" w:cs="Arial"/>
                <w:b/>
                <w:bCs/>
                <w:sz w:val="20"/>
                <w:szCs w:val="20"/>
                <w:lang w:eastAsia="cs-CZ"/>
              </w:rPr>
            </w:pPr>
            <w:r>
              <w:rPr>
                <w:rFonts w:ascii="Arial" w:hAnsi="Arial" w:cs="Arial"/>
                <w:b/>
                <w:bCs/>
                <w:sz w:val="20"/>
                <w:szCs w:val="20"/>
                <w:lang w:eastAsia="cs-CZ"/>
              </w:rPr>
              <w:t>10 808</w:t>
            </w:r>
          </w:p>
        </w:tc>
        <w:tc>
          <w:tcPr>
            <w:tcW w:w="1020" w:type="dxa"/>
            <w:tcBorders>
              <w:top w:val="single" w:sz="12" w:space="0" w:color="auto"/>
              <w:left w:val="single" w:sz="4" w:space="0" w:color="auto"/>
              <w:bottom w:val="double" w:sz="4" w:space="0" w:color="auto"/>
              <w:right w:val="single" w:sz="4" w:space="0" w:color="auto"/>
            </w:tcBorders>
            <w:shd w:val="clear" w:color="auto" w:fill="auto"/>
            <w:vAlign w:val="center"/>
          </w:tcPr>
          <w:p w14:paraId="284BFE74" w14:textId="77777777" w:rsidR="002D4104" w:rsidRDefault="002D4104" w:rsidP="00A369C1">
            <w:pPr>
              <w:autoSpaceDE w:val="0"/>
              <w:autoSpaceDN w:val="0"/>
              <w:adjustRightInd w:val="0"/>
              <w:spacing w:after="0" w:line="240" w:lineRule="auto"/>
              <w:jc w:val="right"/>
              <w:rPr>
                <w:rFonts w:ascii="Arial" w:hAnsi="Arial" w:cs="Arial"/>
                <w:b/>
                <w:bCs/>
                <w:sz w:val="20"/>
                <w:szCs w:val="20"/>
                <w:lang w:eastAsia="cs-CZ"/>
              </w:rPr>
            </w:pPr>
            <w:r>
              <w:rPr>
                <w:rFonts w:ascii="Arial" w:hAnsi="Arial" w:cs="Arial"/>
                <w:b/>
                <w:bCs/>
                <w:sz w:val="20"/>
                <w:szCs w:val="20"/>
                <w:lang w:eastAsia="cs-CZ"/>
              </w:rPr>
              <w:t>2,9</w:t>
            </w:r>
          </w:p>
        </w:tc>
        <w:tc>
          <w:tcPr>
            <w:tcW w:w="1019" w:type="dxa"/>
            <w:tcBorders>
              <w:top w:val="single" w:sz="12" w:space="0" w:color="auto"/>
              <w:left w:val="single" w:sz="4" w:space="0" w:color="auto"/>
              <w:bottom w:val="double" w:sz="4" w:space="0" w:color="auto"/>
              <w:right w:val="single" w:sz="4" w:space="0" w:color="auto"/>
            </w:tcBorders>
            <w:shd w:val="clear" w:color="auto" w:fill="auto"/>
            <w:vAlign w:val="center"/>
          </w:tcPr>
          <w:p w14:paraId="066D7432" w14:textId="77777777" w:rsidR="002D4104" w:rsidRDefault="002D4104" w:rsidP="00A369C1">
            <w:pPr>
              <w:autoSpaceDE w:val="0"/>
              <w:autoSpaceDN w:val="0"/>
              <w:adjustRightInd w:val="0"/>
              <w:spacing w:after="0" w:line="240" w:lineRule="auto"/>
              <w:jc w:val="right"/>
              <w:rPr>
                <w:rFonts w:ascii="Arial" w:hAnsi="Arial" w:cs="Arial"/>
                <w:b/>
                <w:bCs/>
                <w:sz w:val="20"/>
                <w:szCs w:val="20"/>
                <w:lang w:eastAsia="cs-CZ"/>
              </w:rPr>
            </w:pPr>
            <w:r>
              <w:rPr>
                <w:rFonts w:ascii="Arial" w:hAnsi="Arial" w:cs="Arial"/>
                <w:b/>
                <w:bCs/>
                <w:sz w:val="20"/>
                <w:szCs w:val="20"/>
                <w:lang w:eastAsia="cs-CZ"/>
              </w:rPr>
              <w:t>26 335</w:t>
            </w:r>
          </w:p>
        </w:tc>
        <w:tc>
          <w:tcPr>
            <w:tcW w:w="1019" w:type="dxa"/>
            <w:tcBorders>
              <w:top w:val="single" w:sz="12" w:space="0" w:color="auto"/>
              <w:left w:val="single" w:sz="4" w:space="0" w:color="auto"/>
              <w:bottom w:val="double" w:sz="4" w:space="0" w:color="auto"/>
              <w:right w:val="single" w:sz="4" w:space="0" w:color="auto"/>
            </w:tcBorders>
            <w:shd w:val="clear" w:color="auto" w:fill="auto"/>
            <w:vAlign w:val="center"/>
          </w:tcPr>
          <w:p w14:paraId="300F63A7" w14:textId="77777777" w:rsidR="002D4104" w:rsidRDefault="002D4104" w:rsidP="00A369C1">
            <w:pPr>
              <w:autoSpaceDE w:val="0"/>
              <w:autoSpaceDN w:val="0"/>
              <w:adjustRightInd w:val="0"/>
              <w:spacing w:after="0" w:line="240" w:lineRule="auto"/>
              <w:jc w:val="right"/>
              <w:rPr>
                <w:rFonts w:ascii="Arial" w:hAnsi="Arial" w:cs="Arial"/>
                <w:b/>
                <w:bCs/>
                <w:sz w:val="20"/>
                <w:szCs w:val="20"/>
                <w:lang w:eastAsia="cs-CZ"/>
              </w:rPr>
            </w:pPr>
            <w:r>
              <w:rPr>
                <w:rFonts w:ascii="Arial" w:hAnsi="Arial" w:cs="Arial"/>
                <w:b/>
                <w:bCs/>
                <w:sz w:val="20"/>
                <w:szCs w:val="20"/>
                <w:lang w:eastAsia="cs-CZ"/>
              </w:rPr>
              <w:t>14 980</w:t>
            </w:r>
          </w:p>
        </w:tc>
        <w:tc>
          <w:tcPr>
            <w:tcW w:w="1020" w:type="dxa"/>
            <w:tcBorders>
              <w:top w:val="single" w:sz="12" w:space="0" w:color="auto"/>
              <w:left w:val="single" w:sz="4" w:space="0" w:color="auto"/>
              <w:bottom w:val="double" w:sz="4" w:space="0" w:color="auto"/>
              <w:right w:val="double" w:sz="4" w:space="0" w:color="auto"/>
            </w:tcBorders>
            <w:shd w:val="clear" w:color="auto" w:fill="auto"/>
            <w:vAlign w:val="center"/>
          </w:tcPr>
          <w:p w14:paraId="596ECE11" w14:textId="77777777" w:rsidR="002D4104" w:rsidRDefault="002D4104" w:rsidP="00A369C1">
            <w:pPr>
              <w:autoSpaceDE w:val="0"/>
              <w:autoSpaceDN w:val="0"/>
              <w:adjustRightInd w:val="0"/>
              <w:spacing w:after="0" w:line="240" w:lineRule="auto"/>
              <w:jc w:val="right"/>
              <w:rPr>
                <w:rFonts w:ascii="Arial" w:hAnsi="Arial" w:cs="Arial"/>
                <w:b/>
                <w:bCs/>
                <w:sz w:val="20"/>
                <w:szCs w:val="20"/>
                <w:lang w:eastAsia="cs-CZ"/>
              </w:rPr>
            </w:pPr>
            <w:r>
              <w:rPr>
                <w:rFonts w:ascii="Arial" w:hAnsi="Arial" w:cs="Arial"/>
                <w:b/>
                <w:bCs/>
                <w:sz w:val="20"/>
                <w:szCs w:val="20"/>
                <w:lang w:eastAsia="cs-CZ"/>
              </w:rPr>
              <w:t>1,8</w:t>
            </w:r>
          </w:p>
        </w:tc>
      </w:tr>
    </w:tbl>
    <w:p w14:paraId="6D057846" w14:textId="464B8797" w:rsidR="000E3133" w:rsidRPr="00AE2241" w:rsidRDefault="000E3133" w:rsidP="000E3133">
      <w:pPr>
        <w:spacing w:after="0" w:line="240" w:lineRule="auto"/>
        <w:rPr>
          <w:rFonts w:eastAsia="Times New Roman" w:cs="Arial"/>
        </w:rPr>
      </w:pPr>
      <w:r>
        <w:t xml:space="preserve">Zdroj: </w:t>
      </w:r>
      <w:r w:rsidRPr="00E91D7B">
        <w:t>Zpráva o situaci na krajském trhu práce</w:t>
      </w:r>
      <w:r w:rsidR="002D4104">
        <w:t>, 2018</w:t>
      </w:r>
    </w:p>
    <w:p w14:paraId="05E400BB" w14:textId="77777777" w:rsidR="000E3133" w:rsidRDefault="000E3133" w:rsidP="000E3133">
      <w:pPr>
        <w:pStyle w:val="Zkladntext"/>
        <w:spacing w:after="0" w:line="240" w:lineRule="auto"/>
        <w:jc w:val="both"/>
        <w:rPr>
          <w:rFonts w:cs="Arial"/>
        </w:rPr>
      </w:pPr>
    </w:p>
    <w:p w14:paraId="7902BB92" w14:textId="4D16EA96" w:rsidR="000E3133" w:rsidRPr="00166D2A" w:rsidRDefault="000E3133" w:rsidP="002D4104">
      <w:pPr>
        <w:pStyle w:val="Styl1"/>
      </w:pPr>
      <w:r w:rsidRPr="00166D2A">
        <w:t>Volná místa jsou hlášena jak od velkých zaměstnavatelů, tak od středních a malých podniků. Trvale nízká je poptávka po disponibilní pracovní síle se „skutečně“ základním vzděláním či bez vzdělání, ačkoliv mezir</w:t>
      </w:r>
      <w:r w:rsidR="00A05D7C" w:rsidRPr="00166D2A">
        <w:t>očně došlo ke zlepšení situace.</w:t>
      </w:r>
      <w:r w:rsidR="001A5A3F" w:rsidRPr="00166D2A">
        <w:t xml:space="preserve"> </w:t>
      </w:r>
      <w:r w:rsidR="00A05D7C" w:rsidRPr="00166D2A">
        <w:rPr>
          <w:b/>
        </w:rPr>
        <w:t>Poptávka po vyučených uchazečích</w:t>
      </w:r>
      <w:r w:rsidRPr="00166D2A">
        <w:rPr>
          <w:b/>
        </w:rPr>
        <w:t xml:space="preserve"> se diferencuje př</w:t>
      </w:r>
      <w:r w:rsidR="00A05D7C" w:rsidRPr="00166D2A">
        <w:rPr>
          <w:b/>
        </w:rPr>
        <w:t xml:space="preserve">edevším na žádané strojírenské a </w:t>
      </w:r>
      <w:r w:rsidRPr="00166D2A">
        <w:rPr>
          <w:b/>
        </w:rPr>
        <w:t xml:space="preserve">řemeslné </w:t>
      </w:r>
      <w:r w:rsidR="00A05D7C" w:rsidRPr="00166D2A">
        <w:rPr>
          <w:b/>
        </w:rPr>
        <w:t xml:space="preserve">profese </w:t>
      </w:r>
      <w:r w:rsidRPr="00166D2A">
        <w:rPr>
          <w:b/>
        </w:rPr>
        <w:t>a</w:t>
      </w:r>
      <w:r w:rsidR="001A5A3F" w:rsidRPr="00166D2A">
        <w:rPr>
          <w:b/>
        </w:rPr>
        <w:t xml:space="preserve"> </w:t>
      </w:r>
      <w:r w:rsidRPr="00166D2A">
        <w:rPr>
          <w:b/>
        </w:rPr>
        <w:t xml:space="preserve"> gastroobory</w:t>
      </w:r>
      <w:r w:rsidRPr="00166D2A">
        <w:t xml:space="preserve">. </w:t>
      </w:r>
      <w:r w:rsidR="002D4104" w:rsidRPr="00166D2A">
        <w:t>U většiny profesí (strojírenství a výroba, doprava, lékařství aj.) se nedaří spárovat uchazeče s nabízenými volnými místy, neboť uchazeči o zaměstnání často nesplňují požadavky zaměstnavatelů. Dalšími překážkami umisťování uchazečů na nabízená pracovní místa jsou časté komplikace na straně uchazečů (chybějící motivace, různá zdravotní omezení, sociální problémy, zadluženost/exekuce, ochota pracovat a učit se novým věcem).</w:t>
      </w:r>
    </w:p>
    <w:p w14:paraId="78E2CF30" w14:textId="77777777" w:rsidR="009D3E28" w:rsidRPr="00166D2A" w:rsidRDefault="009D3E28" w:rsidP="009D3E28">
      <w:pPr>
        <w:pStyle w:val="Zkladntext"/>
        <w:spacing w:after="0" w:line="240" w:lineRule="auto"/>
        <w:jc w:val="both"/>
      </w:pPr>
    </w:p>
    <w:p w14:paraId="30336E15" w14:textId="77777777" w:rsidR="000E3133" w:rsidRPr="00166D2A" w:rsidRDefault="000E3133" w:rsidP="009D3E28">
      <w:pPr>
        <w:pStyle w:val="Zkladntext"/>
        <w:spacing w:after="0" w:line="240" w:lineRule="auto"/>
        <w:jc w:val="both"/>
      </w:pPr>
      <w:r w:rsidRPr="00166D2A">
        <w:rPr>
          <w:b/>
        </w:rPr>
        <w:t xml:space="preserve">Mezi nejžádanější profese v rámci </w:t>
      </w:r>
      <w:r w:rsidRPr="00A33E1E">
        <w:rPr>
          <w:b/>
        </w:rPr>
        <w:t>Ústeckého kraje patří:</w:t>
      </w:r>
    </w:p>
    <w:p w14:paraId="344697D0" w14:textId="77777777" w:rsidR="002D4104" w:rsidRPr="00166D2A" w:rsidRDefault="002D4104" w:rsidP="009D3E28">
      <w:pPr>
        <w:pStyle w:val="Zkladntext"/>
        <w:spacing w:after="0" w:line="240" w:lineRule="auto"/>
        <w:jc w:val="both"/>
      </w:pPr>
    </w:p>
    <w:p w14:paraId="3A93ABF5" w14:textId="0E6703AA" w:rsidR="002D4104" w:rsidRPr="00166D2A" w:rsidRDefault="002D4104" w:rsidP="00B1291A">
      <w:pPr>
        <w:pStyle w:val="Zkladntext"/>
        <w:numPr>
          <w:ilvl w:val="0"/>
          <w:numId w:val="63"/>
        </w:numPr>
        <w:spacing w:after="0" w:line="240" w:lineRule="auto"/>
        <w:jc w:val="both"/>
      </w:pPr>
      <w:r w:rsidRPr="00166D2A">
        <w:t>montážní dělníci ostatních výrobků</w:t>
      </w:r>
      <w:r w:rsidR="007D4DB5" w:rsidRPr="00166D2A">
        <w:t>,</w:t>
      </w:r>
    </w:p>
    <w:p w14:paraId="6EC9B73A" w14:textId="18910484" w:rsidR="002D4104" w:rsidRPr="00166D2A" w:rsidRDefault="002D4104" w:rsidP="00B1291A">
      <w:pPr>
        <w:pStyle w:val="Zkladntext"/>
        <w:numPr>
          <w:ilvl w:val="0"/>
          <w:numId w:val="63"/>
        </w:numPr>
        <w:spacing w:after="0" w:line="240" w:lineRule="auto"/>
        <w:jc w:val="both"/>
      </w:pPr>
      <w:r w:rsidRPr="00166D2A">
        <w:t>řidiči nákladních automobilů, tahačů a speciálních vozidel</w:t>
      </w:r>
      <w:r w:rsidR="007D4DB5" w:rsidRPr="00166D2A">
        <w:t>,</w:t>
      </w:r>
    </w:p>
    <w:p w14:paraId="0DFC8545" w14:textId="0C97046A" w:rsidR="002D4104" w:rsidRPr="00166D2A" w:rsidRDefault="002D4104" w:rsidP="00B1291A">
      <w:pPr>
        <w:pStyle w:val="Zkladntext"/>
        <w:numPr>
          <w:ilvl w:val="0"/>
          <w:numId w:val="63"/>
        </w:numPr>
        <w:spacing w:after="0" w:line="240" w:lineRule="auto"/>
        <w:jc w:val="both"/>
      </w:pPr>
      <w:r w:rsidRPr="00166D2A">
        <w:t>ostatní pomocní pracovníci ve výrobě, svářeči, řezači plamenem a páječi</w:t>
      </w:r>
      <w:r w:rsidR="007D4DB5" w:rsidRPr="00166D2A">
        <w:t>,</w:t>
      </w:r>
    </w:p>
    <w:p w14:paraId="13D13CCF" w14:textId="2232A956" w:rsidR="002D4104" w:rsidRPr="00166D2A" w:rsidRDefault="002D4104" w:rsidP="00B1291A">
      <w:pPr>
        <w:pStyle w:val="Zkladntext"/>
        <w:numPr>
          <w:ilvl w:val="0"/>
          <w:numId w:val="63"/>
        </w:numPr>
        <w:spacing w:after="0" w:line="240" w:lineRule="auto"/>
        <w:jc w:val="both"/>
      </w:pPr>
      <w:r w:rsidRPr="00166D2A">
        <w:t>obsluha stacionárních strojů a zařízení, nástrojáři a příbuzní pracovníci</w:t>
      </w:r>
      <w:r w:rsidR="007D4DB5" w:rsidRPr="00166D2A">
        <w:t>,</w:t>
      </w:r>
    </w:p>
    <w:p w14:paraId="0748CBAE" w14:textId="77777777" w:rsidR="007D4DB5" w:rsidRPr="00166D2A" w:rsidRDefault="002D4104" w:rsidP="00B1291A">
      <w:pPr>
        <w:pStyle w:val="Zkladntext"/>
        <w:numPr>
          <w:ilvl w:val="0"/>
          <w:numId w:val="63"/>
        </w:numPr>
        <w:spacing w:after="0" w:line="240" w:lineRule="auto"/>
        <w:jc w:val="both"/>
      </w:pPr>
      <w:r w:rsidRPr="00166D2A">
        <w:t>dělníci v o</w:t>
      </w:r>
      <w:r w:rsidR="007D4DB5" w:rsidRPr="00166D2A">
        <w:t>blasti výstavby budov, zedníci,</w:t>
      </w:r>
    </w:p>
    <w:p w14:paraId="6A988200" w14:textId="77777777" w:rsidR="007D4DB5" w:rsidRPr="00166D2A" w:rsidRDefault="002D4104" w:rsidP="00B1291A">
      <w:pPr>
        <w:pStyle w:val="Zkladntext"/>
        <w:numPr>
          <w:ilvl w:val="0"/>
          <w:numId w:val="63"/>
        </w:numPr>
        <w:spacing w:after="0" w:line="240" w:lineRule="auto"/>
        <w:jc w:val="both"/>
      </w:pPr>
      <w:r w:rsidRPr="00166D2A">
        <w:t>kamnáři, dla</w:t>
      </w:r>
      <w:r w:rsidR="007D4DB5" w:rsidRPr="00166D2A">
        <w:t>ždiči a montéři suchých staveb,</w:t>
      </w:r>
    </w:p>
    <w:p w14:paraId="3AC06EB9" w14:textId="77777777" w:rsidR="007D4DB5" w:rsidRPr="00166D2A" w:rsidRDefault="002D4104" w:rsidP="00B1291A">
      <w:pPr>
        <w:pStyle w:val="Zkladntext"/>
        <w:numPr>
          <w:ilvl w:val="0"/>
          <w:numId w:val="63"/>
        </w:numPr>
        <w:spacing w:after="0" w:line="240" w:lineRule="auto"/>
        <w:jc w:val="both"/>
      </w:pPr>
      <w:r w:rsidRPr="00166D2A">
        <w:t>kuchaři (krom</w:t>
      </w:r>
      <w:r w:rsidR="007D4DB5" w:rsidRPr="00166D2A">
        <w:t>ě šéfkuchařů), pomocní kuchaři,</w:t>
      </w:r>
    </w:p>
    <w:p w14:paraId="511AF694" w14:textId="77777777" w:rsidR="007D4DB5" w:rsidRPr="00166D2A" w:rsidRDefault="002D4104" w:rsidP="00B1291A">
      <w:pPr>
        <w:pStyle w:val="Zkladntext"/>
        <w:numPr>
          <w:ilvl w:val="0"/>
          <w:numId w:val="63"/>
        </w:numPr>
        <w:spacing w:after="0" w:line="240" w:lineRule="auto"/>
        <w:jc w:val="both"/>
      </w:pPr>
      <w:r w:rsidRPr="00166D2A">
        <w:t xml:space="preserve">seřizovači a obsluha obráběcích </w:t>
      </w:r>
      <w:r w:rsidR="007D4DB5" w:rsidRPr="00166D2A">
        <w:t>strojů (kromě dřevoobráběcích),</w:t>
      </w:r>
    </w:p>
    <w:p w14:paraId="18048605" w14:textId="77777777" w:rsidR="007D4DB5" w:rsidRPr="00166D2A" w:rsidRDefault="002D4104" w:rsidP="00B1291A">
      <w:pPr>
        <w:pStyle w:val="Zkladntext"/>
        <w:numPr>
          <w:ilvl w:val="0"/>
          <w:numId w:val="63"/>
        </w:numPr>
        <w:spacing w:after="0" w:line="240" w:lineRule="auto"/>
        <w:jc w:val="both"/>
      </w:pPr>
      <w:r w:rsidRPr="00166D2A">
        <w:t>obsl</w:t>
      </w:r>
      <w:r w:rsidR="007D4DB5" w:rsidRPr="00166D2A">
        <w:t>uha šicích a vyšívacích strojů,</w:t>
      </w:r>
    </w:p>
    <w:p w14:paraId="290BB31D" w14:textId="33C5E9BE" w:rsidR="007D4DB5" w:rsidRPr="00166D2A" w:rsidRDefault="002D4104" w:rsidP="00B1291A">
      <w:pPr>
        <w:pStyle w:val="Zkladntext"/>
        <w:numPr>
          <w:ilvl w:val="0"/>
          <w:numId w:val="63"/>
        </w:numPr>
        <w:spacing w:after="0" w:line="240" w:lineRule="auto"/>
        <w:jc w:val="both"/>
      </w:pPr>
      <w:r w:rsidRPr="00166D2A">
        <w:t>obsluha v</w:t>
      </w:r>
      <w:r w:rsidR="007D4DB5" w:rsidRPr="00166D2A">
        <w:t>ysokozdvižných a jiných vozíků, skladníci,</w:t>
      </w:r>
    </w:p>
    <w:p w14:paraId="3367263F" w14:textId="77777777" w:rsidR="007D4DB5" w:rsidRPr="00166D2A" w:rsidRDefault="002D4104" w:rsidP="00B1291A">
      <w:pPr>
        <w:pStyle w:val="Zkladntext"/>
        <w:numPr>
          <w:ilvl w:val="0"/>
          <w:numId w:val="63"/>
        </w:numPr>
        <w:spacing w:after="0" w:line="240" w:lineRule="auto"/>
        <w:jc w:val="both"/>
      </w:pPr>
      <w:r w:rsidRPr="00166D2A">
        <w:t>ostatní řemeslníci a kvalifikovaní pra</w:t>
      </w:r>
      <w:r w:rsidR="007D4DB5" w:rsidRPr="00166D2A">
        <w:t>covníci hlavní stavební výroby,</w:t>
      </w:r>
    </w:p>
    <w:p w14:paraId="1C4B1245" w14:textId="77777777" w:rsidR="007D4DB5" w:rsidRPr="00166D2A" w:rsidRDefault="007D4DB5" w:rsidP="00B1291A">
      <w:pPr>
        <w:pStyle w:val="Zkladntext"/>
        <w:numPr>
          <w:ilvl w:val="0"/>
          <w:numId w:val="63"/>
        </w:numPr>
        <w:spacing w:after="0" w:line="240" w:lineRule="auto"/>
        <w:jc w:val="both"/>
      </w:pPr>
      <w:r w:rsidRPr="00166D2A">
        <w:lastRenderedPageBreak/>
        <w:t>instalatéři, potrubáři,</w:t>
      </w:r>
    </w:p>
    <w:p w14:paraId="578A2EC2" w14:textId="77777777" w:rsidR="007D4DB5" w:rsidRPr="00166D2A" w:rsidRDefault="007D4DB5" w:rsidP="00B1291A">
      <w:pPr>
        <w:pStyle w:val="Zkladntext"/>
        <w:numPr>
          <w:ilvl w:val="0"/>
          <w:numId w:val="63"/>
        </w:numPr>
        <w:spacing w:after="0" w:line="240" w:lineRule="auto"/>
        <w:jc w:val="both"/>
      </w:pPr>
      <w:r w:rsidRPr="00166D2A">
        <w:t>stavební zámečníci, klempíři,</w:t>
      </w:r>
    </w:p>
    <w:p w14:paraId="56BFC913" w14:textId="77777777" w:rsidR="007D4DB5" w:rsidRPr="00166D2A" w:rsidRDefault="007D4DB5" w:rsidP="00B1291A">
      <w:pPr>
        <w:pStyle w:val="Zkladntext"/>
        <w:numPr>
          <w:ilvl w:val="0"/>
          <w:numId w:val="63"/>
        </w:numPr>
        <w:spacing w:after="0" w:line="240" w:lineRule="auto"/>
        <w:jc w:val="both"/>
      </w:pPr>
      <w:r w:rsidRPr="00166D2A">
        <w:t>ruční baliči,</w:t>
      </w:r>
    </w:p>
    <w:p w14:paraId="53B05DFC" w14:textId="77777777" w:rsidR="007D4DB5" w:rsidRPr="00166D2A" w:rsidRDefault="007D4DB5" w:rsidP="00B1291A">
      <w:pPr>
        <w:pStyle w:val="Zkladntext"/>
        <w:numPr>
          <w:ilvl w:val="0"/>
          <w:numId w:val="63"/>
        </w:numPr>
        <w:spacing w:after="0" w:line="240" w:lineRule="auto"/>
        <w:jc w:val="both"/>
      </w:pPr>
      <w:r w:rsidRPr="00166D2A">
        <w:t>lékaři,</w:t>
      </w:r>
    </w:p>
    <w:p w14:paraId="129FBD2A" w14:textId="77777777" w:rsidR="007D4DB5" w:rsidRPr="00166D2A" w:rsidRDefault="007D4DB5" w:rsidP="00B1291A">
      <w:pPr>
        <w:pStyle w:val="Zkladntext"/>
        <w:numPr>
          <w:ilvl w:val="0"/>
          <w:numId w:val="63"/>
        </w:numPr>
        <w:spacing w:after="0" w:line="240" w:lineRule="auto"/>
        <w:jc w:val="both"/>
      </w:pPr>
      <w:r w:rsidRPr="00166D2A">
        <w:t>řidiči autobusů,</w:t>
      </w:r>
    </w:p>
    <w:p w14:paraId="0A570A43" w14:textId="77777777" w:rsidR="007D4DB5" w:rsidRPr="00166D2A" w:rsidRDefault="002D4104" w:rsidP="00B1291A">
      <w:pPr>
        <w:pStyle w:val="Zkladntext"/>
        <w:numPr>
          <w:ilvl w:val="0"/>
          <w:numId w:val="63"/>
        </w:numPr>
        <w:spacing w:after="0" w:line="240" w:lineRule="auto"/>
        <w:jc w:val="both"/>
      </w:pPr>
      <w:r w:rsidRPr="00166D2A">
        <w:t>modelá</w:t>
      </w:r>
      <w:r w:rsidR="007D4DB5" w:rsidRPr="00166D2A">
        <w:t>ři, formíři, jádraři a slévači,</w:t>
      </w:r>
    </w:p>
    <w:p w14:paraId="786C61C1" w14:textId="77777777" w:rsidR="007D4DB5" w:rsidRPr="00166D2A" w:rsidRDefault="002D4104" w:rsidP="00B1291A">
      <w:pPr>
        <w:pStyle w:val="Zkladntext"/>
        <w:numPr>
          <w:ilvl w:val="0"/>
          <w:numId w:val="63"/>
        </w:numPr>
        <w:spacing w:after="0" w:line="240" w:lineRule="auto"/>
        <w:jc w:val="both"/>
      </w:pPr>
      <w:r w:rsidRPr="00166D2A">
        <w:t>pracovníci os</w:t>
      </w:r>
      <w:r w:rsidR="007D4DB5" w:rsidRPr="00166D2A">
        <w:t>trahy a bezpečnostních agentur,</w:t>
      </w:r>
    </w:p>
    <w:p w14:paraId="50E02522" w14:textId="77777777" w:rsidR="007D4DB5" w:rsidRPr="00166D2A" w:rsidRDefault="007D4DB5" w:rsidP="00B1291A">
      <w:pPr>
        <w:pStyle w:val="Zkladntext"/>
        <w:numPr>
          <w:ilvl w:val="0"/>
          <w:numId w:val="63"/>
        </w:numPr>
        <w:spacing w:after="0" w:line="240" w:lineRule="auto"/>
        <w:jc w:val="both"/>
      </w:pPr>
      <w:r w:rsidRPr="00166D2A">
        <w:t>šičky, švadleny,</w:t>
      </w:r>
    </w:p>
    <w:p w14:paraId="751A9C76" w14:textId="77777777" w:rsidR="007D4DB5" w:rsidRPr="00166D2A" w:rsidRDefault="007D4DB5" w:rsidP="00B1291A">
      <w:pPr>
        <w:pStyle w:val="Zkladntext"/>
        <w:numPr>
          <w:ilvl w:val="0"/>
          <w:numId w:val="63"/>
        </w:numPr>
        <w:spacing w:after="0" w:line="240" w:lineRule="auto"/>
        <w:jc w:val="both"/>
      </w:pPr>
      <w:r w:rsidRPr="00166D2A">
        <w:t>prodavači,</w:t>
      </w:r>
    </w:p>
    <w:p w14:paraId="179C9C4F" w14:textId="77777777" w:rsidR="00BA3FC8" w:rsidRPr="00166D2A" w:rsidRDefault="00BA3FC8" w:rsidP="00B1291A">
      <w:pPr>
        <w:pStyle w:val="Zkladntext"/>
        <w:numPr>
          <w:ilvl w:val="0"/>
          <w:numId w:val="63"/>
        </w:numPr>
        <w:spacing w:after="0" w:line="240" w:lineRule="auto"/>
        <w:jc w:val="both"/>
      </w:pPr>
      <w:r w:rsidRPr="00166D2A">
        <w:t>číšníci a servírky,</w:t>
      </w:r>
    </w:p>
    <w:p w14:paraId="166014FF" w14:textId="77777777" w:rsidR="00BA3FC8" w:rsidRPr="00166D2A" w:rsidRDefault="002D4104" w:rsidP="00B1291A">
      <w:pPr>
        <w:pStyle w:val="Zkladntext"/>
        <w:numPr>
          <w:ilvl w:val="0"/>
          <w:numId w:val="63"/>
        </w:numPr>
        <w:spacing w:after="0" w:line="240" w:lineRule="auto"/>
        <w:jc w:val="both"/>
      </w:pPr>
      <w:r w:rsidRPr="00166D2A">
        <w:t>mechanici</w:t>
      </w:r>
      <w:r w:rsidR="00BA3FC8" w:rsidRPr="00166D2A">
        <w:t xml:space="preserve"> a opraváři motorových vozidel,</w:t>
      </w:r>
    </w:p>
    <w:p w14:paraId="2D1C2294" w14:textId="77777777" w:rsidR="00BA3FC8" w:rsidRPr="00166D2A" w:rsidRDefault="002D4104" w:rsidP="00B1291A">
      <w:pPr>
        <w:pStyle w:val="Zkladntext"/>
        <w:numPr>
          <w:ilvl w:val="0"/>
          <w:numId w:val="63"/>
        </w:numPr>
        <w:spacing w:after="0" w:line="240" w:lineRule="auto"/>
        <w:jc w:val="both"/>
      </w:pPr>
      <w:r w:rsidRPr="00166D2A">
        <w:t>s</w:t>
      </w:r>
      <w:r w:rsidR="00BA3FC8" w:rsidRPr="00166D2A">
        <w:t>tavební a provozní elektrikáři,</w:t>
      </w:r>
    </w:p>
    <w:p w14:paraId="133ADE15" w14:textId="2B6756AB" w:rsidR="002D4104" w:rsidRPr="00166D2A" w:rsidRDefault="002D4104" w:rsidP="00B1291A">
      <w:pPr>
        <w:pStyle w:val="Zkladntext"/>
        <w:numPr>
          <w:ilvl w:val="0"/>
          <w:numId w:val="63"/>
        </w:numPr>
        <w:spacing w:after="0" w:line="240" w:lineRule="auto"/>
        <w:jc w:val="both"/>
      </w:pPr>
      <w:r w:rsidRPr="00166D2A">
        <w:t>pracovníci na zpracování plechu</w:t>
      </w:r>
    </w:p>
    <w:p w14:paraId="4012E908" w14:textId="77777777" w:rsidR="000E3133" w:rsidRPr="00166D2A" w:rsidRDefault="000E3133" w:rsidP="000E3133">
      <w:pPr>
        <w:pStyle w:val="Zkladntext"/>
        <w:spacing w:after="0" w:line="240" w:lineRule="auto"/>
        <w:ind w:firstLine="709"/>
        <w:jc w:val="both"/>
      </w:pPr>
    </w:p>
    <w:p w14:paraId="7415995F" w14:textId="77777777" w:rsidR="000E3133" w:rsidRPr="009D3E28" w:rsidRDefault="000E3133" w:rsidP="00862686">
      <w:pPr>
        <w:pStyle w:val="Nadpis2"/>
      </w:pPr>
      <w:bookmarkStart w:id="11" w:name="_Toc20127794"/>
      <w:r>
        <w:t>2.4 O</w:t>
      </w:r>
      <w:r w:rsidRPr="003A0B38">
        <w:t>dvětvová struktura hospodářství a její krajská specifika</w:t>
      </w:r>
      <w:bookmarkEnd w:id="11"/>
    </w:p>
    <w:p w14:paraId="7BA9D216" w14:textId="77777777" w:rsidR="000E3133" w:rsidRPr="00166D2A" w:rsidRDefault="000E3133" w:rsidP="009D3E28">
      <w:pPr>
        <w:pStyle w:val="Styl1"/>
      </w:pPr>
      <w:r w:rsidRPr="00166D2A">
        <w:t xml:space="preserve">ÚK je kraj s </w:t>
      </w:r>
      <w:r w:rsidR="009D3E28" w:rsidRPr="00166D2A">
        <w:t>ekonomikou</w:t>
      </w:r>
      <w:r w:rsidRPr="00166D2A">
        <w:t xml:space="preserve"> </w:t>
      </w:r>
      <w:r w:rsidR="009D3E28" w:rsidRPr="00166D2A">
        <w:t xml:space="preserve">výrazně zaměřenou </w:t>
      </w:r>
      <w:r w:rsidRPr="00166D2A">
        <w:t>na průmyslová odvětví s významnou materiálovou náročností. V průmyslu je zaměstnáno více než 38</w:t>
      </w:r>
      <w:r w:rsidR="009D3E28" w:rsidRPr="00166D2A">
        <w:t xml:space="preserve"> </w:t>
      </w:r>
      <w:r w:rsidRPr="00166D2A">
        <w:t>% ekonomicky aktivního obyvatelstva. Největší zastoupení v této oblasti má zpracovatelský průmysl.</w:t>
      </w:r>
    </w:p>
    <w:p w14:paraId="3F84D493" w14:textId="6DBEACF9" w:rsidR="003E76B8" w:rsidRPr="00166D2A" w:rsidRDefault="000E3133" w:rsidP="009D3E28">
      <w:pPr>
        <w:pStyle w:val="Styl1"/>
        <w:rPr>
          <w:highlight w:val="yellow"/>
        </w:rPr>
      </w:pPr>
      <w:r w:rsidRPr="00166D2A">
        <w:t xml:space="preserve"> </w:t>
      </w:r>
      <w:r w:rsidR="003E76B8" w:rsidRPr="00166D2A">
        <w:t xml:space="preserve">Hrubý domácí produkt (HDP) ve stálých cenách meziročně vzrostl ve většině krajů republiky s výjimkou Ústeckého kraje. Regionální hrubý domácí produkt (HDP), který na regionální úrovni představuje základní ukazatel pro hodnocení výkonnosti ekonomiky na daném území, zaznamenal v roce 2016 v Ústeckém kraji, po dvou letech pozitivního hospodářského vývoje, meziroční pokles. Objem HDP </w:t>
      </w:r>
      <w:r w:rsidR="005A2A08" w:rsidRPr="00166D2A">
        <w:t>ve stálých cenách mezi roky 2015 a 2016</w:t>
      </w:r>
      <w:r w:rsidR="003E76B8" w:rsidRPr="00166D2A">
        <w:t xml:space="preserve"> poklesl o 0,9 %. Podíl HDP kraje na tvorbě HDP České republiky dlouhodobě klesá. Jeho úloha v rámci republiky se postupně snižovala a v roce 2016 se kraj na tvorbě HDP ČR podílel 5,7 %, tento podíl byl nejnižší od roku 1995. V mezikrajovém srovnání však zůstává pořadí podílu Ústeckého kraje trvale páté nejvyšší.</w:t>
      </w:r>
      <w:r w:rsidRPr="00166D2A">
        <w:rPr>
          <w:highlight w:val="yellow"/>
        </w:rPr>
        <w:t xml:space="preserve"> </w:t>
      </w:r>
    </w:p>
    <w:p w14:paraId="3CED8A82" w14:textId="56CF52C3" w:rsidR="000E3133" w:rsidRPr="00166D2A" w:rsidRDefault="000E3133" w:rsidP="009D3E28">
      <w:pPr>
        <w:pStyle w:val="Styl1"/>
        <w:rPr>
          <w:rFonts w:eastAsiaTheme="minorHAnsi"/>
        </w:rPr>
      </w:pPr>
      <w:r w:rsidRPr="00166D2A">
        <w:t xml:space="preserve">Ve struktuře hrubé přidané hodnoty (HPH) mají rozhodující podíl výrobní odvětví. </w:t>
      </w:r>
      <w:r w:rsidRPr="00166D2A">
        <w:rPr>
          <w:rFonts w:eastAsiaTheme="minorHAnsi"/>
        </w:rPr>
        <w:t>V kraji je celkem 14 průmyslových zón, které mají různé vla</w:t>
      </w:r>
      <w:r w:rsidR="009D3E28" w:rsidRPr="00166D2A">
        <w:rPr>
          <w:rFonts w:eastAsiaTheme="minorHAnsi"/>
        </w:rPr>
        <w:t>stníky, rozdílnou velikost i</w:t>
      </w:r>
      <w:r w:rsidRPr="00166D2A">
        <w:rPr>
          <w:rFonts w:eastAsiaTheme="minorHAnsi"/>
        </w:rPr>
        <w:t xml:space="preserve"> obsazenost. Strategicky významná zóna v kraji je Strategická průmyslová zóna Triangle, kt</w:t>
      </w:r>
      <w:r w:rsidR="0001273B" w:rsidRPr="00166D2A">
        <w:rPr>
          <w:rFonts w:eastAsiaTheme="minorHAnsi"/>
        </w:rPr>
        <w:t>erá nyní zaměstnává více než 4 5</w:t>
      </w:r>
      <w:r w:rsidRPr="00166D2A">
        <w:rPr>
          <w:rFonts w:eastAsiaTheme="minorHAnsi"/>
        </w:rPr>
        <w:t>00 osob.</w:t>
      </w:r>
    </w:p>
    <w:p w14:paraId="7FE76215" w14:textId="1D44BE35" w:rsidR="000E3133" w:rsidRPr="00166D2A" w:rsidRDefault="000E3133" w:rsidP="009D3E28">
      <w:pPr>
        <w:pStyle w:val="Styl1"/>
      </w:pPr>
      <w:r w:rsidRPr="00166D2A">
        <w:t xml:space="preserve">Nadále rostou tržby velkých průmyslových podniků. Zaznamenán byl meziroční nárůst u počtu pracovníků i výše průměrné mzdy. Rekordní úrovně dosáhla v kraji produktivita práce a byla již </w:t>
      </w:r>
      <w:r w:rsidR="0001273B" w:rsidRPr="00166D2A">
        <w:t>čtvrtým</w:t>
      </w:r>
      <w:r w:rsidRPr="00166D2A">
        <w:t xml:space="preserve"> rokem nejvyšší mezi kraji. </w:t>
      </w:r>
    </w:p>
    <w:p w14:paraId="6AAABD0E" w14:textId="613FD2AB" w:rsidR="000E3133" w:rsidRDefault="000E3133" w:rsidP="009D3E28">
      <w:pPr>
        <w:pStyle w:val="Styl1"/>
      </w:pPr>
      <w:r w:rsidRPr="00166D2A">
        <w:t xml:space="preserve">Intenzita přírůstků nových pracovních příležitostí v kvalifikačně náročných profesích vzhledem k existujícím pracovním místům je v Ústeckém kraji zhruba srovnatelná s průměrem ČR. Tato intenzita tvorby je o polovinu vyšší než u technických profesí a dvakrát až pětkrát vyšší než u dělnických profesí. Je z toho zřejmé, že i když rozsahem stále početně převládají středně a nízko kvalifikovaná pracovní místa, </w:t>
      </w:r>
      <w:r w:rsidRPr="00166D2A">
        <w:rPr>
          <w:b/>
        </w:rPr>
        <w:t>intenz</w:t>
      </w:r>
      <w:r w:rsidR="00B213B5" w:rsidRPr="00166D2A">
        <w:rPr>
          <w:b/>
        </w:rPr>
        <w:t>ita zájmu zaměstnavatelů se v U</w:t>
      </w:r>
      <w:r w:rsidRPr="00166D2A">
        <w:rPr>
          <w:b/>
        </w:rPr>
        <w:t>K stejně jako v ostatních krajích přesouvá směrem k vysoce kvalifikovaným profesím</w:t>
      </w:r>
      <w:r w:rsidRPr="00166D2A">
        <w:t>, které se stávají klíčovými.</w:t>
      </w:r>
    </w:p>
    <w:p w14:paraId="6A6D233F" w14:textId="77777777" w:rsidR="007D06E0" w:rsidRDefault="007D06E0" w:rsidP="009D3E28">
      <w:pPr>
        <w:pStyle w:val="Styl1"/>
      </w:pPr>
    </w:p>
    <w:p w14:paraId="77EE211E" w14:textId="77777777" w:rsidR="007D06E0" w:rsidRDefault="007D06E0" w:rsidP="009D3E28">
      <w:pPr>
        <w:pStyle w:val="Styl1"/>
      </w:pPr>
    </w:p>
    <w:p w14:paraId="0579780F" w14:textId="77777777" w:rsidR="007D06E0" w:rsidRDefault="007D06E0" w:rsidP="009D3E28">
      <w:pPr>
        <w:pStyle w:val="Styl1"/>
      </w:pPr>
    </w:p>
    <w:p w14:paraId="1FFF8A2E" w14:textId="77777777" w:rsidR="007D06E0" w:rsidRDefault="007D06E0" w:rsidP="009D3E28">
      <w:pPr>
        <w:pStyle w:val="Styl1"/>
      </w:pPr>
    </w:p>
    <w:p w14:paraId="2964B911" w14:textId="77777777" w:rsidR="007D06E0" w:rsidRPr="00166D2A" w:rsidRDefault="007D06E0" w:rsidP="009D3E28">
      <w:pPr>
        <w:pStyle w:val="Styl1"/>
      </w:pPr>
    </w:p>
    <w:p w14:paraId="3323C4FD" w14:textId="77777777" w:rsidR="000E3133" w:rsidRDefault="000E3133" w:rsidP="000E3133">
      <w:pPr>
        <w:pStyle w:val="Default"/>
        <w:spacing w:line="276" w:lineRule="auto"/>
        <w:jc w:val="both"/>
        <w:rPr>
          <w:sz w:val="22"/>
          <w:szCs w:val="22"/>
        </w:rPr>
      </w:pPr>
    </w:p>
    <w:p w14:paraId="7E48DDE5" w14:textId="0A5C5288" w:rsidR="009D3E28" w:rsidRPr="009D3E28" w:rsidRDefault="004347A2" w:rsidP="007D06E0">
      <w:pPr>
        <w:pStyle w:val="Default"/>
        <w:spacing w:after="240" w:line="276" w:lineRule="auto"/>
        <w:jc w:val="both"/>
        <w:rPr>
          <w:rFonts w:eastAsia="Times New Roman" w:cs="Arial"/>
          <w:b/>
          <w:bCs/>
          <w:sz w:val="22"/>
          <w:szCs w:val="22"/>
        </w:rPr>
      </w:pPr>
      <w:r>
        <w:rPr>
          <w:rFonts w:eastAsia="Times New Roman" w:cs="Arial"/>
          <w:b/>
          <w:bCs/>
          <w:sz w:val="22"/>
          <w:szCs w:val="22"/>
        </w:rPr>
        <w:lastRenderedPageBreak/>
        <w:t xml:space="preserve">Tabulka </w:t>
      </w:r>
      <w:r w:rsidR="007D06E0">
        <w:rPr>
          <w:rFonts w:eastAsia="Times New Roman" w:cs="Arial"/>
          <w:b/>
          <w:bCs/>
          <w:sz w:val="22"/>
          <w:szCs w:val="22"/>
        </w:rPr>
        <w:t xml:space="preserve">č. </w:t>
      </w:r>
      <w:r>
        <w:rPr>
          <w:rFonts w:eastAsia="Times New Roman" w:cs="Arial"/>
          <w:b/>
          <w:bCs/>
          <w:sz w:val="22"/>
          <w:szCs w:val="22"/>
        </w:rPr>
        <w:t>4</w:t>
      </w:r>
      <w:r w:rsidR="007D06E0">
        <w:rPr>
          <w:rFonts w:eastAsia="Times New Roman" w:cs="Arial"/>
          <w:b/>
          <w:bCs/>
          <w:sz w:val="22"/>
          <w:szCs w:val="22"/>
        </w:rPr>
        <w:t>:</w:t>
      </w:r>
      <w:r w:rsidR="000E3133" w:rsidRPr="00524698">
        <w:rPr>
          <w:rFonts w:eastAsia="Times New Roman" w:cs="Arial"/>
          <w:b/>
          <w:bCs/>
          <w:sz w:val="22"/>
          <w:szCs w:val="22"/>
        </w:rPr>
        <w:t xml:space="preserve"> Zastoupení profesních tříd podle CZ-ISCO v Ústeckém kraji v</w:t>
      </w:r>
      <w:r w:rsidR="000E3133" w:rsidRPr="00ED053C">
        <w:rPr>
          <w:rFonts w:eastAsia="Times New Roman" w:cs="Arial"/>
          <w:b/>
          <w:bCs/>
          <w:sz w:val="30"/>
          <w:szCs w:val="30"/>
        </w:rPr>
        <w:t xml:space="preserve"> </w:t>
      </w:r>
      <w:r w:rsidR="000E3133" w:rsidRPr="009D3E28">
        <w:rPr>
          <w:rFonts w:eastAsia="Times New Roman" w:cs="Arial"/>
          <w:b/>
          <w:bCs/>
          <w:sz w:val="22"/>
          <w:szCs w:val="22"/>
        </w:rPr>
        <w:t>%</w:t>
      </w:r>
    </w:p>
    <w:tbl>
      <w:tblPr>
        <w:tblW w:w="4388" w:type="dxa"/>
        <w:tblInd w:w="863" w:type="dxa"/>
        <w:tblCellMar>
          <w:left w:w="70" w:type="dxa"/>
          <w:right w:w="70" w:type="dxa"/>
        </w:tblCellMar>
        <w:tblLook w:val="04A0" w:firstRow="1" w:lastRow="0" w:firstColumn="1" w:lastColumn="0" w:noHBand="0" w:noVBand="1"/>
      </w:tblPr>
      <w:tblGrid>
        <w:gridCol w:w="2378"/>
        <w:gridCol w:w="1116"/>
        <w:gridCol w:w="894"/>
      </w:tblGrid>
      <w:tr w:rsidR="000E3133" w:rsidRPr="00ED053C" w14:paraId="6D18FE08" w14:textId="77777777" w:rsidTr="007D06E0">
        <w:trPr>
          <w:trHeight w:val="270"/>
        </w:trPr>
        <w:tc>
          <w:tcPr>
            <w:tcW w:w="2378"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4C759F0A" w14:textId="77777777" w:rsidR="000E3133" w:rsidRPr="00ED053C" w:rsidRDefault="000E3133" w:rsidP="000E3133">
            <w:pPr>
              <w:spacing w:after="0" w:line="240" w:lineRule="auto"/>
              <w:rPr>
                <w:rFonts w:eastAsia="Times New Roman" w:cs="Arial"/>
                <w:b/>
                <w:bCs/>
                <w:color w:val="000000"/>
              </w:rPr>
            </w:pPr>
            <w:r w:rsidRPr="00ED053C">
              <w:rPr>
                <w:rFonts w:eastAsia="Times New Roman" w:cs="Arial"/>
                <w:b/>
                <w:bCs/>
                <w:color w:val="000000"/>
              </w:rPr>
              <w:t>Hlavní třída profesí</w:t>
            </w:r>
          </w:p>
        </w:tc>
        <w:tc>
          <w:tcPr>
            <w:tcW w:w="1116" w:type="dxa"/>
            <w:tcBorders>
              <w:top w:val="single" w:sz="8" w:space="0" w:color="auto"/>
              <w:left w:val="nil"/>
              <w:bottom w:val="single" w:sz="4" w:space="0" w:color="auto"/>
              <w:right w:val="single" w:sz="4" w:space="0" w:color="auto"/>
            </w:tcBorders>
            <w:shd w:val="clear" w:color="000000" w:fill="D8D8D8"/>
            <w:noWrap/>
            <w:vAlign w:val="center"/>
            <w:hideMark/>
          </w:tcPr>
          <w:p w14:paraId="57631E6B" w14:textId="77777777" w:rsidR="000E3133" w:rsidRPr="00ED053C" w:rsidRDefault="000E3133" w:rsidP="000E3133">
            <w:pPr>
              <w:spacing w:after="0" w:line="240" w:lineRule="auto"/>
              <w:jc w:val="center"/>
              <w:rPr>
                <w:rFonts w:eastAsia="Times New Roman" w:cs="Arial"/>
                <w:b/>
                <w:bCs/>
                <w:color w:val="000000"/>
              </w:rPr>
            </w:pPr>
            <w:r w:rsidRPr="00ED053C">
              <w:rPr>
                <w:rFonts w:eastAsia="Times New Roman" w:cs="Arial"/>
                <w:b/>
                <w:bCs/>
                <w:color w:val="000000"/>
              </w:rPr>
              <w:t>Ústecký kraj</w:t>
            </w:r>
          </w:p>
        </w:tc>
        <w:tc>
          <w:tcPr>
            <w:tcW w:w="894" w:type="dxa"/>
            <w:tcBorders>
              <w:top w:val="single" w:sz="8" w:space="0" w:color="auto"/>
              <w:left w:val="nil"/>
              <w:bottom w:val="single" w:sz="4" w:space="0" w:color="auto"/>
              <w:right w:val="single" w:sz="4" w:space="0" w:color="auto"/>
            </w:tcBorders>
            <w:shd w:val="clear" w:color="000000" w:fill="D8D8D8"/>
            <w:noWrap/>
            <w:vAlign w:val="center"/>
            <w:hideMark/>
          </w:tcPr>
          <w:p w14:paraId="1092DC45" w14:textId="77777777" w:rsidR="000E3133" w:rsidRPr="00ED053C" w:rsidRDefault="000E3133" w:rsidP="000E3133">
            <w:pPr>
              <w:spacing w:after="0" w:line="240" w:lineRule="auto"/>
              <w:jc w:val="center"/>
              <w:rPr>
                <w:rFonts w:eastAsia="Times New Roman" w:cs="Arial"/>
                <w:b/>
                <w:bCs/>
                <w:color w:val="000000"/>
              </w:rPr>
            </w:pPr>
            <w:r w:rsidRPr="00ED053C">
              <w:rPr>
                <w:rFonts w:eastAsia="Times New Roman" w:cs="Arial"/>
                <w:b/>
                <w:bCs/>
                <w:color w:val="000000"/>
              </w:rPr>
              <w:t>ČR</w:t>
            </w:r>
          </w:p>
        </w:tc>
      </w:tr>
      <w:tr w:rsidR="000E3133" w:rsidRPr="00ED053C" w14:paraId="4F2B57BB" w14:textId="77777777" w:rsidTr="007D06E0">
        <w:trPr>
          <w:trHeight w:val="283"/>
        </w:trPr>
        <w:tc>
          <w:tcPr>
            <w:tcW w:w="2378" w:type="dxa"/>
            <w:vMerge/>
            <w:tcBorders>
              <w:top w:val="single" w:sz="8" w:space="0" w:color="auto"/>
              <w:left w:val="single" w:sz="8" w:space="0" w:color="auto"/>
              <w:bottom w:val="single" w:sz="8" w:space="0" w:color="000000"/>
              <w:right w:val="single" w:sz="4" w:space="0" w:color="auto"/>
            </w:tcBorders>
            <w:vAlign w:val="center"/>
            <w:hideMark/>
          </w:tcPr>
          <w:p w14:paraId="72D6773C" w14:textId="77777777" w:rsidR="000E3133" w:rsidRPr="00ED053C" w:rsidRDefault="000E3133" w:rsidP="000E3133">
            <w:pPr>
              <w:spacing w:after="0" w:line="240" w:lineRule="auto"/>
              <w:rPr>
                <w:rFonts w:eastAsia="Times New Roman" w:cs="Arial"/>
                <w:b/>
                <w:bCs/>
                <w:color w:val="000000"/>
              </w:rPr>
            </w:pPr>
          </w:p>
        </w:tc>
        <w:tc>
          <w:tcPr>
            <w:tcW w:w="1116" w:type="dxa"/>
            <w:tcBorders>
              <w:top w:val="nil"/>
              <w:left w:val="nil"/>
              <w:bottom w:val="single" w:sz="8" w:space="0" w:color="auto"/>
              <w:right w:val="single" w:sz="4" w:space="0" w:color="auto"/>
            </w:tcBorders>
            <w:shd w:val="clear" w:color="000000" w:fill="D8D8D8"/>
            <w:noWrap/>
            <w:vAlign w:val="center"/>
            <w:hideMark/>
          </w:tcPr>
          <w:p w14:paraId="28A91C3A" w14:textId="77777777" w:rsidR="000E3133" w:rsidRPr="00ED053C" w:rsidRDefault="000E3133" w:rsidP="000E3133">
            <w:pPr>
              <w:spacing w:after="0" w:line="240" w:lineRule="auto"/>
              <w:jc w:val="center"/>
              <w:rPr>
                <w:rFonts w:eastAsia="Times New Roman" w:cs="Arial"/>
                <w:b/>
                <w:bCs/>
                <w:color w:val="000000"/>
              </w:rPr>
            </w:pPr>
            <w:r w:rsidRPr="00ED053C">
              <w:rPr>
                <w:rFonts w:eastAsia="Times New Roman" w:cs="Arial"/>
                <w:b/>
                <w:bCs/>
                <w:color w:val="000000"/>
              </w:rPr>
              <w:t>Celkem</w:t>
            </w:r>
          </w:p>
        </w:tc>
        <w:tc>
          <w:tcPr>
            <w:tcW w:w="894" w:type="dxa"/>
            <w:tcBorders>
              <w:top w:val="nil"/>
              <w:left w:val="nil"/>
              <w:bottom w:val="single" w:sz="8" w:space="0" w:color="auto"/>
              <w:right w:val="single" w:sz="4" w:space="0" w:color="auto"/>
            </w:tcBorders>
            <w:shd w:val="clear" w:color="000000" w:fill="D8D8D8"/>
            <w:noWrap/>
            <w:vAlign w:val="center"/>
            <w:hideMark/>
          </w:tcPr>
          <w:p w14:paraId="7AACB868" w14:textId="77777777" w:rsidR="000E3133" w:rsidRPr="00ED053C" w:rsidRDefault="000E3133" w:rsidP="000E3133">
            <w:pPr>
              <w:spacing w:after="0" w:line="240" w:lineRule="auto"/>
              <w:jc w:val="center"/>
              <w:rPr>
                <w:rFonts w:eastAsia="Times New Roman" w:cs="Arial"/>
                <w:b/>
                <w:bCs/>
                <w:color w:val="000000"/>
              </w:rPr>
            </w:pPr>
            <w:r w:rsidRPr="00ED053C">
              <w:rPr>
                <w:rFonts w:eastAsia="Times New Roman" w:cs="Arial"/>
                <w:b/>
                <w:bCs/>
                <w:color w:val="000000"/>
              </w:rPr>
              <w:t>Celkem</w:t>
            </w:r>
          </w:p>
        </w:tc>
      </w:tr>
      <w:tr w:rsidR="00D11C3C" w:rsidRPr="00ED053C" w14:paraId="6F88413E" w14:textId="77777777" w:rsidTr="007D06E0">
        <w:trPr>
          <w:trHeight w:val="270"/>
        </w:trPr>
        <w:tc>
          <w:tcPr>
            <w:tcW w:w="2378" w:type="dxa"/>
            <w:tcBorders>
              <w:top w:val="nil"/>
              <w:left w:val="single" w:sz="8" w:space="0" w:color="auto"/>
              <w:bottom w:val="single" w:sz="4" w:space="0" w:color="auto"/>
              <w:right w:val="single" w:sz="4" w:space="0" w:color="auto"/>
            </w:tcBorders>
            <w:shd w:val="clear" w:color="000000" w:fill="F2F2F2"/>
            <w:noWrap/>
            <w:vAlign w:val="bottom"/>
            <w:hideMark/>
          </w:tcPr>
          <w:p w14:paraId="4CD174C7" w14:textId="77777777" w:rsidR="00D11C3C" w:rsidRPr="00ED053C" w:rsidRDefault="00D11C3C" w:rsidP="00D11C3C">
            <w:pPr>
              <w:spacing w:after="0" w:line="240" w:lineRule="auto"/>
              <w:rPr>
                <w:rFonts w:eastAsia="Times New Roman" w:cs="Arial"/>
              </w:rPr>
            </w:pPr>
            <w:r w:rsidRPr="00ED053C">
              <w:rPr>
                <w:rFonts w:eastAsia="Times New Roman" w:cs="Arial"/>
              </w:rPr>
              <w:t>Zákonodárci a řídící pracovníci</w:t>
            </w:r>
          </w:p>
        </w:tc>
        <w:tc>
          <w:tcPr>
            <w:tcW w:w="1116" w:type="dxa"/>
            <w:tcBorders>
              <w:top w:val="nil"/>
              <w:left w:val="nil"/>
              <w:bottom w:val="single" w:sz="4" w:space="0" w:color="auto"/>
              <w:right w:val="single" w:sz="4" w:space="0" w:color="auto"/>
            </w:tcBorders>
            <w:shd w:val="clear" w:color="000000" w:fill="D8D8D8"/>
            <w:noWrap/>
            <w:hideMark/>
          </w:tcPr>
          <w:p w14:paraId="1A79D9F3" w14:textId="77777777" w:rsidR="00D11C3C" w:rsidRPr="00965CDC" w:rsidRDefault="00D11C3C" w:rsidP="00D11C3C">
            <w:pPr>
              <w:jc w:val="center"/>
            </w:pPr>
            <w:r w:rsidRPr="00965CDC">
              <w:t>3,5</w:t>
            </w:r>
          </w:p>
        </w:tc>
        <w:tc>
          <w:tcPr>
            <w:tcW w:w="894" w:type="dxa"/>
            <w:tcBorders>
              <w:top w:val="nil"/>
              <w:left w:val="nil"/>
              <w:bottom w:val="single" w:sz="4" w:space="0" w:color="auto"/>
              <w:right w:val="single" w:sz="4" w:space="0" w:color="auto"/>
            </w:tcBorders>
            <w:shd w:val="clear" w:color="000000" w:fill="D8D8D8"/>
            <w:noWrap/>
            <w:hideMark/>
          </w:tcPr>
          <w:p w14:paraId="4FAB0915" w14:textId="77777777" w:rsidR="00D11C3C" w:rsidRPr="000D010A" w:rsidRDefault="00D11C3C" w:rsidP="00D11C3C">
            <w:pPr>
              <w:jc w:val="center"/>
            </w:pPr>
            <w:r w:rsidRPr="000D010A">
              <w:t>4,8</w:t>
            </w:r>
          </w:p>
        </w:tc>
      </w:tr>
      <w:tr w:rsidR="00D11C3C" w:rsidRPr="00ED053C" w14:paraId="5E62B9B0" w14:textId="77777777" w:rsidTr="007D06E0">
        <w:trPr>
          <w:trHeight w:val="270"/>
        </w:trPr>
        <w:tc>
          <w:tcPr>
            <w:tcW w:w="2378" w:type="dxa"/>
            <w:tcBorders>
              <w:top w:val="nil"/>
              <w:left w:val="single" w:sz="8" w:space="0" w:color="auto"/>
              <w:bottom w:val="single" w:sz="4" w:space="0" w:color="auto"/>
              <w:right w:val="single" w:sz="4" w:space="0" w:color="auto"/>
            </w:tcBorders>
            <w:shd w:val="clear" w:color="000000" w:fill="F2F2F2"/>
            <w:noWrap/>
            <w:vAlign w:val="bottom"/>
            <w:hideMark/>
          </w:tcPr>
          <w:p w14:paraId="593BE6D3" w14:textId="77777777" w:rsidR="00D11C3C" w:rsidRPr="0094394F" w:rsidRDefault="00D11C3C" w:rsidP="00D11C3C">
            <w:pPr>
              <w:spacing w:after="0" w:line="240" w:lineRule="auto"/>
              <w:rPr>
                <w:rFonts w:eastAsia="Times New Roman" w:cs="Arial"/>
                <w:b/>
                <w:color w:val="548DD4" w:themeColor="text2" w:themeTint="99"/>
              </w:rPr>
            </w:pPr>
            <w:r w:rsidRPr="0094394F">
              <w:rPr>
                <w:rFonts w:eastAsia="Times New Roman" w:cs="Arial"/>
                <w:b/>
                <w:color w:val="548DD4" w:themeColor="text2" w:themeTint="99"/>
              </w:rPr>
              <w:t>Specialisté</w:t>
            </w:r>
          </w:p>
        </w:tc>
        <w:tc>
          <w:tcPr>
            <w:tcW w:w="1116" w:type="dxa"/>
            <w:tcBorders>
              <w:top w:val="nil"/>
              <w:left w:val="nil"/>
              <w:bottom w:val="single" w:sz="4" w:space="0" w:color="auto"/>
              <w:right w:val="single" w:sz="4" w:space="0" w:color="auto"/>
            </w:tcBorders>
            <w:shd w:val="clear" w:color="000000" w:fill="D8D8D8"/>
            <w:noWrap/>
            <w:hideMark/>
          </w:tcPr>
          <w:p w14:paraId="6A131DDE" w14:textId="77777777" w:rsidR="00D11C3C" w:rsidRPr="00D11C3C" w:rsidRDefault="00D11C3C" w:rsidP="00D11C3C">
            <w:pPr>
              <w:jc w:val="center"/>
              <w:rPr>
                <w:b/>
                <w:color w:val="548DD4" w:themeColor="text2" w:themeTint="99"/>
              </w:rPr>
            </w:pPr>
            <w:r w:rsidRPr="00D11C3C">
              <w:rPr>
                <w:b/>
                <w:color w:val="548DD4" w:themeColor="text2" w:themeTint="99"/>
              </w:rPr>
              <w:t>9,9</w:t>
            </w:r>
          </w:p>
        </w:tc>
        <w:tc>
          <w:tcPr>
            <w:tcW w:w="894" w:type="dxa"/>
            <w:tcBorders>
              <w:top w:val="nil"/>
              <w:left w:val="nil"/>
              <w:bottom w:val="single" w:sz="4" w:space="0" w:color="auto"/>
              <w:right w:val="single" w:sz="4" w:space="0" w:color="auto"/>
            </w:tcBorders>
            <w:shd w:val="clear" w:color="000000" w:fill="D8D8D8"/>
            <w:noWrap/>
            <w:hideMark/>
          </w:tcPr>
          <w:p w14:paraId="7A6DB918" w14:textId="77777777" w:rsidR="00D11C3C" w:rsidRPr="00D11C3C" w:rsidRDefault="00D11C3C" w:rsidP="00D11C3C">
            <w:pPr>
              <w:jc w:val="center"/>
              <w:rPr>
                <w:b/>
                <w:color w:val="548DD4" w:themeColor="text2" w:themeTint="99"/>
              </w:rPr>
            </w:pPr>
            <w:r w:rsidRPr="00D11C3C">
              <w:rPr>
                <w:b/>
                <w:color w:val="548DD4" w:themeColor="text2" w:themeTint="99"/>
              </w:rPr>
              <w:t>15,4</w:t>
            </w:r>
          </w:p>
        </w:tc>
      </w:tr>
      <w:tr w:rsidR="00D11C3C" w:rsidRPr="00ED053C" w14:paraId="49018AF2" w14:textId="77777777" w:rsidTr="007D06E0">
        <w:trPr>
          <w:trHeight w:val="270"/>
        </w:trPr>
        <w:tc>
          <w:tcPr>
            <w:tcW w:w="2378" w:type="dxa"/>
            <w:tcBorders>
              <w:top w:val="nil"/>
              <w:left w:val="single" w:sz="8" w:space="0" w:color="auto"/>
              <w:bottom w:val="single" w:sz="4" w:space="0" w:color="auto"/>
              <w:right w:val="single" w:sz="4" w:space="0" w:color="auto"/>
            </w:tcBorders>
            <w:shd w:val="clear" w:color="000000" w:fill="F2F2F2"/>
            <w:noWrap/>
            <w:vAlign w:val="bottom"/>
            <w:hideMark/>
          </w:tcPr>
          <w:p w14:paraId="0C7A8B67" w14:textId="77777777" w:rsidR="00D11C3C" w:rsidRPr="00ED053C" w:rsidRDefault="00D11C3C" w:rsidP="00D11C3C">
            <w:pPr>
              <w:spacing w:after="0" w:line="240" w:lineRule="auto"/>
              <w:rPr>
                <w:rFonts w:eastAsia="Times New Roman" w:cs="Arial"/>
              </w:rPr>
            </w:pPr>
            <w:r w:rsidRPr="00ED053C">
              <w:rPr>
                <w:rFonts w:eastAsia="Times New Roman" w:cs="Arial"/>
              </w:rPr>
              <w:t>Techničtí a odborní pracovníci</w:t>
            </w:r>
          </w:p>
        </w:tc>
        <w:tc>
          <w:tcPr>
            <w:tcW w:w="1116" w:type="dxa"/>
            <w:tcBorders>
              <w:top w:val="nil"/>
              <w:left w:val="nil"/>
              <w:bottom w:val="single" w:sz="4" w:space="0" w:color="auto"/>
              <w:right w:val="single" w:sz="4" w:space="0" w:color="auto"/>
            </w:tcBorders>
            <w:shd w:val="clear" w:color="000000" w:fill="D8D8D8"/>
            <w:noWrap/>
            <w:hideMark/>
          </w:tcPr>
          <w:p w14:paraId="5442A890" w14:textId="77777777" w:rsidR="00D11C3C" w:rsidRPr="00965CDC" w:rsidRDefault="00D11C3C" w:rsidP="00D11C3C">
            <w:pPr>
              <w:jc w:val="center"/>
            </w:pPr>
            <w:r w:rsidRPr="00965CDC">
              <w:t>16,4</w:t>
            </w:r>
          </w:p>
        </w:tc>
        <w:tc>
          <w:tcPr>
            <w:tcW w:w="894" w:type="dxa"/>
            <w:tcBorders>
              <w:top w:val="nil"/>
              <w:left w:val="nil"/>
              <w:bottom w:val="single" w:sz="4" w:space="0" w:color="auto"/>
              <w:right w:val="single" w:sz="4" w:space="0" w:color="auto"/>
            </w:tcBorders>
            <w:shd w:val="clear" w:color="000000" w:fill="D8D8D8"/>
            <w:noWrap/>
            <w:hideMark/>
          </w:tcPr>
          <w:p w14:paraId="1C49745B" w14:textId="77777777" w:rsidR="00D11C3C" w:rsidRPr="000D010A" w:rsidRDefault="00D11C3C" w:rsidP="00D11C3C">
            <w:pPr>
              <w:jc w:val="center"/>
            </w:pPr>
            <w:r w:rsidRPr="000D010A">
              <w:t>17,8</w:t>
            </w:r>
          </w:p>
        </w:tc>
      </w:tr>
      <w:tr w:rsidR="00D11C3C" w:rsidRPr="00ED053C" w14:paraId="6C0EB55A" w14:textId="77777777" w:rsidTr="007D06E0">
        <w:trPr>
          <w:trHeight w:val="270"/>
        </w:trPr>
        <w:tc>
          <w:tcPr>
            <w:tcW w:w="2378" w:type="dxa"/>
            <w:tcBorders>
              <w:top w:val="nil"/>
              <w:left w:val="single" w:sz="8" w:space="0" w:color="auto"/>
              <w:bottom w:val="single" w:sz="4" w:space="0" w:color="auto"/>
              <w:right w:val="single" w:sz="4" w:space="0" w:color="auto"/>
            </w:tcBorders>
            <w:shd w:val="clear" w:color="000000" w:fill="F2F2F2"/>
            <w:noWrap/>
            <w:vAlign w:val="bottom"/>
            <w:hideMark/>
          </w:tcPr>
          <w:p w14:paraId="5B3C2F1E" w14:textId="77777777" w:rsidR="00D11C3C" w:rsidRPr="00ED053C" w:rsidRDefault="00D11C3C" w:rsidP="00D11C3C">
            <w:pPr>
              <w:spacing w:after="0" w:line="240" w:lineRule="auto"/>
              <w:rPr>
                <w:rFonts w:eastAsia="Times New Roman" w:cs="Arial"/>
              </w:rPr>
            </w:pPr>
            <w:r w:rsidRPr="00ED053C">
              <w:rPr>
                <w:rFonts w:eastAsia="Times New Roman" w:cs="Arial"/>
              </w:rPr>
              <w:t>Úředníci</w:t>
            </w:r>
          </w:p>
        </w:tc>
        <w:tc>
          <w:tcPr>
            <w:tcW w:w="1116" w:type="dxa"/>
            <w:tcBorders>
              <w:top w:val="nil"/>
              <w:left w:val="nil"/>
              <w:bottom w:val="single" w:sz="4" w:space="0" w:color="auto"/>
              <w:right w:val="single" w:sz="4" w:space="0" w:color="auto"/>
            </w:tcBorders>
            <w:shd w:val="clear" w:color="000000" w:fill="D8D8D8"/>
            <w:noWrap/>
            <w:hideMark/>
          </w:tcPr>
          <w:p w14:paraId="2EE87D7F" w14:textId="77777777" w:rsidR="00D11C3C" w:rsidRPr="00965CDC" w:rsidRDefault="00D11C3C" w:rsidP="00D11C3C">
            <w:pPr>
              <w:jc w:val="center"/>
            </w:pPr>
            <w:r w:rsidRPr="00965CDC">
              <w:t>8,9</w:t>
            </w:r>
          </w:p>
        </w:tc>
        <w:tc>
          <w:tcPr>
            <w:tcW w:w="894" w:type="dxa"/>
            <w:tcBorders>
              <w:top w:val="nil"/>
              <w:left w:val="nil"/>
              <w:bottom w:val="single" w:sz="4" w:space="0" w:color="auto"/>
              <w:right w:val="single" w:sz="4" w:space="0" w:color="auto"/>
            </w:tcBorders>
            <w:shd w:val="clear" w:color="000000" w:fill="D8D8D8"/>
            <w:noWrap/>
            <w:hideMark/>
          </w:tcPr>
          <w:p w14:paraId="282344AF" w14:textId="77777777" w:rsidR="00D11C3C" w:rsidRPr="000D010A" w:rsidRDefault="00D11C3C" w:rsidP="00D11C3C">
            <w:pPr>
              <w:jc w:val="center"/>
            </w:pPr>
            <w:r w:rsidRPr="000D010A">
              <w:t>9,8</w:t>
            </w:r>
          </w:p>
        </w:tc>
      </w:tr>
      <w:tr w:rsidR="00D11C3C" w:rsidRPr="00ED053C" w14:paraId="0DBC6C34" w14:textId="77777777" w:rsidTr="007D06E0">
        <w:trPr>
          <w:trHeight w:val="270"/>
        </w:trPr>
        <w:tc>
          <w:tcPr>
            <w:tcW w:w="2378" w:type="dxa"/>
            <w:tcBorders>
              <w:top w:val="nil"/>
              <w:left w:val="single" w:sz="8" w:space="0" w:color="auto"/>
              <w:bottom w:val="single" w:sz="4" w:space="0" w:color="auto"/>
              <w:right w:val="single" w:sz="4" w:space="0" w:color="auto"/>
            </w:tcBorders>
            <w:shd w:val="clear" w:color="000000" w:fill="F2F2F2"/>
            <w:noWrap/>
            <w:vAlign w:val="bottom"/>
            <w:hideMark/>
          </w:tcPr>
          <w:p w14:paraId="0B503E5A" w14:textId="77777777" w:rsidR="00D11C3C" w:rsidRPr="0094394F" w:rsidRDefault="00D11C3C" w:rsidP="00D11C3C">
            <w:pPr>
              <w:spacing w:after="0" w:line="240" w:lineRule="auto"/>
              <w:rPr>
                <w:rFonts w:eastAsia="Times New Roman" w:cs="Arial"/>
                <w:b/>
                <w:color w:val="548DD4" w:themeColor="text2" w:themeTint="99"/>
              </w:rPr>
            </w:pPr>
            <w:r w:rsidRPr="0094394F">
              <w:rPr>
                <w:rFonts w:eastAsia="Times New Roman" w:cs="Arial"/>
                <w:b/>
                <w:color w:val="548DD4" w:themeColor="text2" w:themeTint="99"/>
              </w:rPr>
              <w:t>Pracovníci ve službách a prodeji</w:t>
            </w:r>
          </w:p>
        </w:tc>
        <w:tc>
          <w:tcPr>
            <w:tcW w:w="1116" w:type="dxa"/>
            <w:tcBorders>
              <w:top w:val="nil"/>
              <w:left w:val="nil"/>
              <w:bottom w:val="single" w:sz="4" w:space="0" w:color="auto"/>
              <w:right w:val="single" w:sz="4" w:space="0" w:color="auto"/>
            </w:tcBorders>
            <w:shd w:val="clear" w:color="000000" w:fill="D8D8D8"/>
            <w:noWrap/>
            <w:hideMark/>
          </w:tcPr>
          <w:p w14:paraId="2074B187" w14:textId="77777777" w:rsidR="00D11C3C" w:rsidRPr="00D11C3C" w:rsidRDefault="00D11C3C" w:rsidP="00D11C3C">
            <w:pPr>
              <w:jc w:val="center"/>
              <w:rPr>
                <w:b/>
                <w:color w:val="548DD4" w:themeColor="text2" w:themeTint="99"/>
              </w:rPr>
            </w:pPr>
            <w:r w:rsidRPr="00D11C3C">
              <w:rPr>
                <w:b/>
                <w:color w:val="548DD4" w:themeColor="text2" w:themeTint="99"/>
              </w:rPr>
              <w:t>19,0</w:t>
            </w:r>
          </w:p>
        </w:tc>
        <w:tc>
          <w:tcPr>
            <w:tcW w:w="894" w:type="dxa"/>
            <w:tcBorders>
              <w:top w:val="nil"/>
              <w:left w:val="nil"/>
              <w:bottom w:val="single" w:sz="4" w:space="0" w:color="auto"/>
              <w:right w:val="single" w:sz="4" w:space="0" w:color="auto"/>
            </w:tcBorders>
            <w:shd w:val="clear" w:color="000000" w:fill="D8D8D8"/>
            <w:noWrap/>
            <w:hideMark/>
          </w:tcPr>
          <w:p w14:paraId="37CB4FAD" w14:textId="77777777" w:rsidR="00D11C3C" w:rsidRPr="00D11C3C" w:rsidRDefault="00D11C3C" w:rsidP="00D11C3C">
            <w:pPr>
              <w:jc w:val="center"/>
              <w:rPr>
                <w:b/>
                <w:color w:val="548DD4" w:themeColor="text2" w:themeTint="99"/>
              </w:rPr>
            </w:pPr>
            <w:r w:rsidRPr="00D11C3C">
              <w:rPr>
                <w:b/>
                <w:color w:val="548DD4" w:themeColor="text2" w:themeTint="99"/>
              </w:rPr>
              <w:t>15,0</w:t>
            </w:r>
          </w:p>
        </w:tc>
      </w:tr>
      <w:tr w:rsidR="00D11C3C" w:rsidRPr="00ED053C" w14:paraId="111208F8" w14:textId="77777777" w:rsidTr="007D06E0">
        <w:trPr>
          <w:trHeight w:val="540"/>
        </w:trPr>
        <w:tc>
          <w:tcPr>
            <w:tcW w:w="2378" w:type="dxa"/>
            <w:tcBorders>
              <w:top w:val="nil"/>
              <w:left w:val="single" w:sz="8" w:space="0" w:color="auto"/>
              <w:bottom w:val="single" w:sz="4" w:space="0" w:color="auto"/>
              <w:right w:val="single" w:sz="4" w:space="0" w:color="auto"/>
            </w:tcBorders>
            <w:shd w:val="clear" w:color="000000" w:fill="F2F2F2"/>
            <w:vAlign w:val="bottom"/>
            <w:hideMark/>
          </w:tcPr>
          <w:p w14:paraId="108FBDE4" w14:textId="77777777" w:rsidR="00D11C3C" w:rsidRPr="00ED053C" w:rsidRDefault="00D11C3C" w:rsidP="00D11C3C">
            <w:pPr>
              <w:spacing w:after="0" w:line="240" w:lineRule="auto"/>
              <w:rPr>
                <w:rFonts w:eastAsia="Times New Roman" w:cs="Arial"/>
              </w:rPr>
            </w:pPr>
            <w:r w:rsidRPr="00ED053C">
              <w:rPr>
                <w:rFonts w:eastAsia="Times New Roman" w:cs="Arial"/>
              </w:rPr>
              <w:t>Kvalifikovaní pracovníci v zemědělství, lesnictví a rybářství</w:t>
            </w:r>
          </w:p>
        </w:tc>
        <w:tc>
          <w:tcPr>
            <w:tcW w:w="1116" w:type="dxa"/>
            <w:tcBorders>
              <w:top w:val="nil"/>
              <w:left w:val="nil"/>
              <w:bottom w:val="single" w:sz="4" w:space="0" w:color="auto"/>
              <w:right w:val="single" w:sz="4" w:space="0" w:color="auto"/>
            </w:tcBorders>
            <w:shd w:val="clear" w:color="000000" w:fill="D8D8D8"/>
            <w:noWrap/>
            <w:hideMark/>
          </w:tcPr>
          <w:p w14:paraId="757493BD" w14:textId="77777777" w:rsidR="00D11C3C" w:rsidRPr="00965CDC" w:rsidRDefault="00D11C3C" w:rsidP="00D11C3C">
            <w:pPr>
              <w:jc w:val="center"/>
            </w:pPr>
            <w:r w:rsidRPr="00965CDC">
              <w:t>1,6</w:t>
            </w:r>
          </w:p>
        </w:tc>
        <w:tc>
          <w:tcPr>
            <w:tcW w:w="894" w:type="dxa"/>
            <w:tcBorders>
              <w:top w:val="nil"/>
              <w:left w:val="nil"/>
              <w:bottom w:val="single" w:sz="4" w:space="0" w:color="auto"/>
              <w:right w:val="single" w:sz="4" w:space="0" w:color="auto"/>
            </w:tcBorders>
            <w:shd w:val="clear" w:color="000000" w:fill="D8D8D8"/>
            <w:noWrap/>
            <w:hideMark/>
          </w:tcPr>
          <w:p w14:paraId="1454B78B" w14:textId="77777777" w:rsidR="00D11C3C" w:rsidRPr="000D010A" w:rsidRDefault="00D11C3C" w:rsidP="00D11C3C">
            <w:pPr>
              <w:jc w:val="center"/>
            </w:pPr>
            <w:r w:rsidRPr="000D010A">
              <w:t>1,3</w:t>
            </w:r>
          </w:p>
        </w:tc>
      </w:tr>
      <w:tr w:rsidR="00D11C3C" w:rsidRPr="00ED053C" w14:paraId="15211860" w14:textId="77777777" w:rsidTr="007D06E0">
        <w:trPr>
          <w:trHeight w:val="270"/>
        </w:trPr>
        <w:tc>
          <w:tcPr>
            <w:tcW w:w="2378" w:type="dxa"/>
            <w:tcBorders>
              <w:top w:val="nil"/>
              <w:left w:val="single" w:sz="8" w:space="0" w:color="auto"/>
              <w:bottom w:val="single" w:sz="4" w:space="0" w:color="auto"/>
              <w:right w:val="single" w:sz="4" w:space="0" w:color="auto"/>
            </w:tcBorders>
            <w:shd w:val="clear" w:color="000000" w:fill="F2F2F2"/>
            <w:noWrap/>
            <w:vAlign w:val="bottom"/>
            <w:hideMark/>
          </w:tcPr>
          <w:p w14:paraId="7BEED1C8" w14:textId="77777777" w:rsidR="00D11C3C" w:rsidRPr="00620F6E" w:rsidRDefault="00D11C3C" w:rsidP="00D11C3C">
            <w:pPr>
              <w:spacing w:after="0" w:line="240" w:lineRule="auto"/>
              <w:rPr>
                <w:rFonts w:eastAsia="Times New Roman" w:cs="Arial"/>
                <w:b/>
                <w:color w:val="548DD4" w:themeColor="text2" w:themeTint="99"/>
              </w:rPr>
            </w:pPr>
            <w:r w:rsidRPr="00620F6E">
              <w:rPr>
                <w:rFonts w:eastAsia="Times New Roman" w:cs="Arial"/>
                <w:b/>
                <w:color w:val="548DD4" w:themeColor="text2" w:themeTint="99"/>
              </w:rPr>
              <w:t>Řemeslníci a opraváři</w:t>
            </w:r>
          </w:p>
        </w:tc>
        <w:tc>
          <w:tcPr>
            <w:tcW w:w="1116" w:type="dxa"/>
            <w:tcBorders>
              <w:top w:val="nil"/>
              <w:left w:val="nil"/>
              <w:bottom w:val="single" w:sz="4" w:space="0" w:color="auto"/>
              <w:right w:val="single" w:sz="4" w:space="0" w:color="auto"/>
            </w:tcBorders>
            <w:shd w:val="clear" w:color="000000" w:fill="D8D8D8"/>
            <w:noWrap/>
            <w:hideMark/>
          </w:tcPr>
          <w:p w14:paraId="13F2CEA2" w14:textId="77777777" w:rsidR="00D11C3C" w:rsidRPr="00D11C3C" w:rsidRDefault="00D11C3C" w:rsidP="00D11C3C">
            <w:pPr>
              <w:jc w:val="center"/>
              <w:rPr>
                <w:b/>
                <w:color w:val="548DD4" w:themeColor="text2" w:themeTint="99"/>
              </w:rPr>
            </w:pPr>
            <w:r w:rsidRPr="00D11C3C">
              <w:rPr>
                <w:b/>
                <w:color w:val="548DD4" w:themeColor="text2" w:themeTint="99"/>
              </w:rPr>
              <w:t>18,2</w:t>
            </w:r>
          </w:p>
        </w:tc>
        <w:tc>
          <w:tcPr>
            <w:tcW w:w="894" w:type="dxa"/>
            <w:tcBorders>
              <w:top w:val="nil"/>
              <w:left w:val="nil"/>
              <w:bottom w:val="single" w:sz="4" w:space="0" w:color="auto"/>
              <w:right w:val="single" w:sz="4" w:space="0" w:color="auto"/>
            </w:tcBorders>
            <w:shd w:val="clear" w:color="000000" w:fill="D8D8D8"/>
            <w:noWrap/>
            <w:hideMark/>
          </w:tcPr>
          <w:p w14:paraId="64EDE2C2" w14:textId="77777777" w:rsidR="00D11C3C" w:rsidRPr="00D11C3C" w:rsidRDefault="00D11C3C" w:rsidP="00D11C3C">
            <w:pPr>
              <w:jc w:val="center"/>
              <w:rPr>
                <w:b/>
                <w:color w:val="548DD4" w:themeColor="text2" w:themeTint="99"/>
              </w:rPr>
            </w:pPr>
            <w:r w:rsidRPr="00D11C3C">
              <w:rPr>
                <w:b/>
                <w:color w:val="548DD4" w:themeColor="text2" w:themeTint="99"/>
              </w:rPr>
              <w:t>16,6</w:t>
            </w:r>
          </w:p>
        </w:tc>
      </w:tr>
      <w:tr w:rsidR="00D11C3C" w:rsidRPr="00ED053C" w14:paraId="71DFCDC1" w14:textId="77777777" w:rsidTr="007D06E0">
        <w:trPr>
          <w:trHeight w:val="270"/>
        </w:trPr>
        <w:tc>
          <w:tcPr>
            <w:tcW w:w="2378" w:type="dxa"/>
            <w:tcBorders>
              <w:top w:val="nil"/>
              <w:left w:val="single" w:sz="8" w:space="0" w:color="auto"/>
              <w:bottom w:val="single" w:sz="4" w:space="0" w:color="auto"/>
              <w:right w:val="single" w:sz="4" w:space="0" w:color="auto"/>
            </w:tcBorders>
            <w:shd w:val="clear" w:color="000000" w:fill="F2F2F2"/>
            <w:noWrap/>
            <w:vAlign w:val="bottom"/>
            <w:hideMark/>
          </w:tcPr>
          <w:p w14:paraId="31B0E3EE" w14:textId="77777777" w:rsidR="00D11C3C" w:rsidRPr="00C15B3B" w:rsidRDefault="00D11C3C" w:rsidP="00D11C3C">
            <w:pPr>
              <w:spacing w:after="0" w:line="240" w:lineRule="auto"/>
              <w:rPr>
                <w:rFonts w:eastAsia="Times New Roman" w:cs="Arial"/>
                <w:b/>
                <w:color w:val="548DD4" w:themeColor="text2" w:themeTint="99"/>
              </w:rPr>
            </w:pPr>
            <w:r w:rsidRPr="00C15B3B">
              <w:rPr>
                <w:rFonts w:eastAsia="Times New Roman" w:cs="Arial"/>
                <w:b/>
                <w:color w:val="548DD4" w:themeColor="text2" w:themeTint="99"/>
              </w:rPr>
              <w:t>Obsluha strojů a zařízení, montéři</w:t>
            </w:r>
          </w:p>
        </w:tc>
        <w:tc>
          <w:tcPr>
            <w:tcW w:w="1116" w:type="dxa"/>
            <w:tcBorders>
              <w:top w:val="nil"/>
              <w:left w:val="nil"/>
              <w:bottom w:val="single" w:sz="4" w:space="0" w:color="auto"/>
              <w:right w:val="single" w:sz="4" w:space="0" w:color="auto"/>
            </w:tcBorders>
            <w:shd w:val="clear" w:color="000000" w:fill="D8D8D8"/>
            <w:noWrap/>
            <w:hideMark/>
          </w:tcPr>
          <w:p w14:paraId="6A24FF1E" w14:textId="77777777" w:rsidR="00D11C3C" w:rsidRPr="00C15B3B" w:rsidRDefault="00D11C3C" w:rsidP="00D11C3C">
            <w:pPr>
              <w:jc w:val="center"/>
              <w:rPr>
                <w:b/>
                <w:color w:val="548DD4" w:themeColor="text2" w:themeTint="99"/>
              </w:rPr>
            </w:pPr>
            <w:r w:rsidRPr="00C15B3B">
              <w:rPr>
                <w:b/>
                <w:color w:val="548DD4" w:themeColor="text2" w:themeTint="99"/>
              </w:rPr>
              <w:t>16,8</w:t>
            </w:r>
          </w:p>
        </w:tc>
        <w:tc>
          <w:tcPr>
            <w:tcW w:w="894" w:type="dxa"/>
            <w:tcBorders>
              <w:top w:val="nil"/>
              <w:left w:val="nil"/>
              <w:bottom w:val="single" w:sz="4" w:space="0" w:color="auto"/>
              <w:right w:val="single" w:sz="4" w:space="0" w:color="auto"/>
            </w:tcBorders>
            <w:shd w:val="clear" w:color="000000" w:fill="D8D8D8"/>
            <w:noWrap/>
            <w:hideMark/>
          </w:tcPr>
          <w:p w14:paraId="285C240D" w14:textId="77777777" w:rsidR="00D11C3C" w:rsidRPr="00C15B3B" w:rsidRDefault="00D11C3C" w:rsidP="00D11C3C">
            <w:pPr>
              <w:jc w:val="center"/>
              <w:rPr>
                <w:b/>
                <w:color w:val="548DD4" w:themeColor="text2" w:themeTint="99"/>
              </w:rPr>
            </w:pPr>
            <w:r w:rsidRPr="00C15B3B">
              <w:rPr>
                <w:b/>
                <w:color w:val="548DD4" w:themeColor="text2" w:themeTint="99"/>
              </w:rPr>
              <w:t>13,7</w:t>
            </w:r>
          </w:p>
        </w:tc>
      </w:tr>
      <w:tr w:rsidR="00D11C3C" w:rsidRPr="00ED053C" w14:paraId="7407D488" w14:textId="77777777" w:rsidTr="007D06E0">
        <w:trPr>
          <w:trHeight w:val="283"/>
        </w:trPr>
        <w:tc>
          <w:tcPr>
            <w:tcW w:w="2378" w:type="dxa"/>
            <w:tcBorders>
              <w:top w:val="nil"/>
              <w:left w:val="single" w:sz="8" w:space="0" w:color="auto"/>
              <w:bottom w:val="single" w:sz="8" w:space="0" w:color="auto"/>
              <w:right w:val="single" w:sz="4" w:space="0" w:color="auto"/>
            </w:tcBorders>
            <w:shd w:val="clear" w:color="000000" w:fill="F2F2F2"/>
            <w:noWrap/>
            <w:vAlign w:val="bottom"/>
            <w:hideMark/>
          </w:tcPr>
          <w:p w14:paraId="31E54672" w14:textId="77777777" w:rsidR="00D11C3C" w:rsidRPr="00ED053C" w:rsidRDefault="00D11C3C" w:rsidP="00D11C3C">
            <w:pPr>
              <w:spacing w:after="0" w:line="240" w:lineRule="auto"/>
              <w:rPr>
                <w:rFonts w:eastAsia="Times New Roman" w:cs="Arial"/>
              </w:rPr>
            </w:pPr>
            <w:r w:rsidRPr="00ED053C">
              <w:rPr>
                <w:rFonts w:eastAsia="Times New Roman" w:cs="Arial"/>
              </w:rPr>
              <w:t>Pomocní a nekvalifikovaní pracovníci</w:t>
            </w:r>
          </w:p>
        </w:tc>
        <w:tc>
          <w:tcPr>
            <w:tcW w:w="1116" w:type="dxa"/>
            <w:tcBorders>
              <w:top w:val="nil"/>
              <w:left w:val="nil"/>
              <w:bottom w:val="single" w:sz="8" w:space="0" w:color="auto"/>
              <w:right w:val="single" w:sz="4" w:space="0" w:color="auto"/>
            </w:tcBorders>
            <w:shd w:val="clear" w:color="000000" w:fill="D8D8D8"/>
            <w:noWrap/>
            <w:hideMark/>
          </w:tcPr>
          <w:p w14:paraId="43CC5B74" w14:textId="77777777" w:rsidR="00D11C3C" w:rsidRDefault="00D11C3C" w:rsidP="00D11C3C">
            <w:pPr>
              <w:jc w:val="center"/>
            </w:pPr>
            <w:r w:rsidRPr="00965CDC">
              <w:t>5,5</w:t>
            </w:r>
          </w:p>
        </w:tc>
        <w:tc>
          <w:tcPr>
            <w:tcW w:w="894" w:type="dxa"/>
            <w:tcBorders>
              <w:top w:val="nil"/>
              <w:left w:val="nil"/>
              <w:bottom w:val="single" w:sz="8" w:space="0" w:color="auto"/>
              <w:right w:val="single" w:sz="4" w:space="0" w:color="auto"/>
            </w:tcBorders>
            <w:shd w:val="clear" w:color="000000" w:fill="D8D8D8"/>
            <w:noWrap/>
            <w:hideMark/>
          </w:tcPr>
          <w:p w14:paraId="11DD5B64" w14:textId="77777777" w:rsidR="00D11C3C" w:rsidRDefault="00D11C3C" w:rsidP="00D11C3C">
            <w:pPr>
              <w:jc w:val="center"/>
            </w:pPr>
            <w:r w:rsidRPr="000D010A">
              <w:t>5,3</w:t>
            </w:r>
          </w:p>
        </w:tc>
      </w:tr>
    </w:tbl>
    <w:p w14:paraId="6B715100" w14:textId="77777777" w:rsidR="000E3133" w:rsidRDefault="00D11C3C" w:rsidP="007D06E0">
      <w:pPr>
        <w:spacing w:before="240"/>
        <w:rPr>
          <w:rFonts w:eastAsia="Times New Roman"/>
        </w:rPr>
      </w:pPr>
      <w:r>
        <w:rPr>
          <w:rFonts w:eastAsia="Times New Roman"/>
        </w:rPr>
        <w:t>Zdroj: ČSÚ, 2017</w:t>
      </w:r>
    </w:p>
    <w:p w14:paraId="753D66E8" w14:textId="34D23C6E" w:rsidR="000E3133" w:rsidRDefault="000E3133" w:rsidP="009D3E28">
      <w:pPr>
        <w:pStyle w:val="Styl1"/>
      </w:pPr>
      <w:r w:rsidRPr="00166D2A">
        <w:t>V zastoupení pr</w:t>
      </w:r>
      <w:r w:rsidR="00E67308" w:rsidRPr="00166D2A">
        <w:t xml:space="preserve">ofesních tříd se kraj výrazněji </w:t>
      </w:r>
      <w:r w:rsidR="004D49B5" w:rsidRPr="00166D2A">
        <w:t>liší</w:t>
      </w:r>
      <w:r w:rsidR="00E67308" w:rsidRPr="00166D2A">
        <w:t xml:space="preserve"> od</w:t>
      </w:r>
      <w:r w:rsidRPr="00166D2A">
        <w:t xml:space="preserve"> průměru ČR v oblasti S</w:t>
      </w:r>
      <w:r w:rsidR="00E67308" w:rsidRPr="00166D2A">
        <w:t xml:space="preserve">pecialisté, </w:t>
      </w:r>
      <w:r w:rsidR="00C15B3B" w:rsidRPr="00166D2A">
        <w:t>kde vykazuje o 5,5</w:t>
      </w:r>
      <w:r w:rsidR="00E67308" w:rsidRPr="00166D2A">
        <w:t xml:space="preserve"> </w:t>
      </w:r>
      <w:r w:rsidRPr="00166D2A">
        <w:t xml:space="preserve">% nižší podíl těchto osob. V souvislosti s předpokládaným vývojem, kdy v celé ekonomice bude role specialistů zejména v IT i nadále stoupat a </w:t>
      </w:r>
      <w:r w:rsidR="00A9420B" w:rsidRPr="00166D2A">
        <w:t>kdy bude stále více průmyslových činností</w:t>
      </w:r>
      <w:r w:rsidRPr="00166D2A">
        <w:t xml:space="preserve"> těsněji provázáno s rozvoje informačních a komunikačních systémů, může </w:t>
      </w:r>
      <w:r w:rsidR="00A9420B" w:rsidRPr="00166D2A">
        <w:t>dojít k</w:t>
      </w:r>
      <w:r w:rsidRPr="00166D2A">
        <w:t xml:space="preserve"> nižší</w:t>
      </w:r>
      <w:r w:rsidR="00A9420B" w:rsidRPr="00166D2A">
        <w:t>mu</w:t>
      </w:r>
      <w:r w:rsidRPr="00166D2A">
        <w:t xml:space="preserve"> z</w:t>
      </w:r>
      <w:r w:rsidR="001F4D9A" w:rsidRPr="00166D2A">
        <w:t>astoupení IT odborníků v kraji, a tím i k nižší poptávce</w:t>
      </w:r>
      <w:r w:rsidRPr="00166D2A">
        <w:t xml:space="preserve"> po</w:t>
      </w:r>
      <w:r w:rsidR="001F4D9A" w:rsidRPr="00166D2A">
        <w:t xml:space="preserve"> specializovaných IT činnostech. To se může v budoucnu stát</w:t>
      </w:r>
      <w:r w:rsidRPr="00166D2A">
        <w:t xml:space="preserve"> výrazným</w:t>
      </w:r>
      <w:r w:rsidR="00C15B3B" w:rsidRPr="00166D2A">
        <w:t xml:space="preserve"> handicapem. Mírně tento průměr převyšuje </w:t>
      </w:r>
      <w:r w:rsidRPr="00166D2A">
        <w:t xml:space="preserve">v kategorii </w:t>
      </w:r>
      <w:r w:rsidR="00C15B3B" w:rsidRPr="00166D2A">
        <w:t>P</w:t>
      </w:r>
      <w:r w:rsidRPr="00166D2A">
        <w:t>racovníci ve službách a prodeji</w:t>
      </w:r>
      <w:r w:rsidR="00C15B3B" w:rsidRPr="00166D2A">
        <w:t>; Obsluha strojů a zařízení, montéři a Řemeslníci a opraváři.</w:t>
      </w:r>
    </w:p>
    <w:p w14:paraId="465C0F18" w14:textId="77777777" w:rsidR="007D06E0" w:rsidRDefault="007D06E0" w:rsidP="009D3E28">
      <w:pPr>
        <w:pStyle w:val="Styl1"/>
      </w:pPr>
    </w:p>
    <w:p w14:paraId="54BBEA94" w14:textId="77777777" w:rsidR="007D06E0" w:rsidRDefault="007D06E0" w:rsidP="009D3E28">
      <w:pPr>
        <w:pStyle w:val="Styl1"/>
      </w:pPr>
    </w:p>
    <w:p w14:paraId="482307F5" w14:textId="77777777" w:rsidR="007D06E0" w:rsidRDefault="007D06E0" w:rsidP="009D3E28">
      <w:pPr>
        <w:pStyle w:val="Styl1"/>
      </w:pPr>
    </w:p>
    <w:p w14:paraId="02F513D4" w14:textId="77777777" w:rsidR="007D06E0" w:rsidRDefault="007D06E0" w:rsidP="009D3E28">
      <w:pPr>
        <w:pStyle w:val="Styl1"/>
      </w:pPr>
    </w:p>
    <w:p w14:paraId="0F066CFB" w14:textId="77777777" w:rsidR="007D06E0" w:rsidRDefault="007D06E0" w:rsidP="009D3E28">
      <w:pPr>
        <w:pStyle w:val="Styl1"/>
      </w:pPr>
    </w:p>
    <w:p w14:paraId="048F9F2C" w14:textId="77777777" w:rsidR="007D06E0" w:rsidRDefault="007D06E0" w:rsidP="009D3E28">
      <w:pPr>
        <w:pStyle w:val="Styl1"/>
      </w:pPr>
    </w:p>
    <w:p w14:paraId="14DA1821" w14:textId="77777777" w:rsidR="007D06E0" w:rsidRDefault="007D06E0" w:rsidP="009D3E28">
      <w:pPr>
        <w:pStyle w:val="Styl1"/>
      </w:pPr>
    </w:p>
    <w:p w14:paraId="0DDC65DC" w14:textId="77777777" w:rsidR="007D06E0" w:rsidRDefault="007D06E0" w:rsidP="009D3E28">
      <w:pPr>
        <w:pStyle w:val="Styl1"/>
      </w:pPr>
    </w:p>
    <w:p w14:paraId="5B3C616B" w14:textId="77777777" w:rsidR="007D06E0" w:rsidRDefault="007D06E0" w:rsidP="009D3E28">
      <w:pPr>
        <w:pStyle w:val="Styl1"/>
      </w:pPr>
    </w:p>
    <w:p w14:paraId="36721E10" w14:textId="77777777" w:rsidR="007D06E0" w:rsidRDefault="007D06E0" w:rsidP="009D3E28">
      <w:pPr>
        <w:pStyle w:val="Styl1"/>
      </w:pPr>
    </w:p>
    <w:p w14:paraId="52F81DA2" w14:textId="77777777" w:rsidR="007D06E0" w:rsidRDefault="007D06E0" w:rsidP="009D3E28">
      <w:pPr>
        <w:pStyle w:val="Styl1"/>
      </w:pPr>
    </w:p>
    <w:p w14:paraId="1395B72E" w14:textId="77777777" w:rsidR="007D06E0" w:rsidRPr="00166D2A" w:rsidRDefault="007D06E0" w:rsidP="009D3E28">
      <w:pPr>
        <w:pStyle w:val="Styl1"/>
      </w:pPr>
    </w:p>
    <w:p w14:paraId="4FA1C080" w14:textId="77777777" w:rsidR="000E3133" w:rsidRDefault="000E3133" w:rsidP="000E3133">
      <w:pPr>
        <w:pStyle w:val="Default"/>
        <w:spacing w:line="276" w:lineRule="auto"/>
        <w:jc w:val="both"/>
        <w:rPr>
          <w:sz w:val="22"/>
          <w:szCs w:val="22"/>
        </w:rPr>
      </w:pPr>
    </w:p>
    <w:p w14:paraId="0B62CFD6" w14:textId="642D059F" w:rsidR="000E3133" w:rsidRPr="003D6D3A" w:rsidRDefault="001C05EE" w:rsidP="000E3133">
      <w:pPr>
        <w:pStyle w:val="Default"/>
        <w:spacing w:line="276" w:lineRule="auto"/>
        <w:jc w:val="both"/>
        <w:rPr>
          <w:b/>
          <w:sz w:val="22"/>
          <w:szCs w:val="22"/>
        </w:rPr>
      </w:pPr>
      <w:r>
        <w:rPr>
          <w:b/>
          <w:sz w:val="22"/>
          <w:szCs w:val="22"/>
        </w:rPr>
        <w:lastRenderedPageBreak/>
        <w:t>Tabulka č.</w:t>
      </w:r>
      <w:r w:rsidR="007D06E0">
        <w:rPr>
          <w:b/>
          <w:sz w:val="22"/>
          <w:szCs w:val="22"/>
        </w:rPr>
        <w:t xml:space="preserve"> </w:t>
      </w:r>
      <w:r>
        <w:rPr>
          <w:b/>
          <w:sz w:val="22"/>
          <w:szCs w:val="22"/>
        </w:rPr>
        <w:t>5</w:t>
      </w:r>
      <w:r w:rsidR="007D06E0">
        <w:rPr>
          <w:b/>
          <w:sz w:val="22"/>
          <w:szCs w:val="22"/>
        </w:rPr>
        <w:t>:</w:t>
      </w:r>
      <w:r w:rsidR="000E3133" w:rsidRPr="00620F6E">
        <w:rPr>
          <w:b/>
          <w:sz w:val="22"/>
          <w:szCs w:val="22"/>
        </w:rPr>
        <w:t xml:space="preserve">  Zaměstnanost ve vybraných odvětvích podle NACE-CZ v Ústeckém kraji v %</w:t>
      </w:r>
    </w:p>
    <w:tbl>
      <w:tblPr>
        <w:tblW w:w="7430" w:type="dxa"/>
        <w:tblInd w:w="60" w:type="dxa"/>
        <w:tblCellMar>
          <w:left w:w="70" w:type="dxa"/>
          <w:right w:w="70" w:type="dxa"/>
        </w:tblCellMar>
        <w:tblLook w:val="04A0" w:firstRow="1" w:lastRow="0" w:firstColumn="1" w:lastColumn="0" w:noHBand="0" w:noVBand="1"/>
      </w:tblPr>
      <w:tblGrid>
        <w:gridCol w:w="4520"/>
        <w:gridCol w:w="960"/>
        <w:gridCol w:w="960"/>
        <w:gridCol w:w="990"/>
      </w:tblGrid>
      <w:tr w:rsidR="000E3133" w:rsidRPr="00ED053C" w14:paraId="088D5831" w14:textId="77777777" w:rsidTr="000E3133">
        <w:trPr>
          <w:trHeight w:val="300"/>
        </w:trPr>
        <w:tc>
          <w:tcPr>
            <w:tcW w:w="4520" w:type="dxa"/>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68CBF658" w14:textId="77777777" w:rsidR="000E3133" w:rsidRPr="00ED053C" w:rsidRDefault="000E3133" w:rsidP="000E3133">
            <w:pPr>
              <w:spacing w:after="0" w:line="240" w:lineRule="auto"/>
              <w:rPr>
                <w:rFonts w:eastAsia="Times New Roman" w:cs="Arial"/>
                <w:b/>
                <w:bCs/>
                <w:color w:val="000000"/>
              </w:rPr>
            </w:pPr>
            <w:r w:rsidRPr="00ED053C">
              <w:rPr>
                <w:rFonts w:eastAsia="Times New Roman" w:cs="Arial"/>
                <w:b/>
                <w:bCs/>
                <w:color w:val="000000"/>
              </w:rPr>
              <w:t>Odvětví</w:t>
            </w:r>
          </w:p>
        </w:tc>
        <w:tc>
          <w:tcPr>
            <w:tcW w:w="960" w:type="dxa"/>
            <w:tcBorders>
              <w:top w:val="single" w:sz="8" w:space="0" w:color="auto"/>
              <w:left w:val="nil"/>
              <w:bottom w:val="single" w:sz="4" w:space="0" w:color="auto"/>
              <w:right w:val="single" w:sz="4" w:space="0" w:color="auto"/>
            </w:tcBorders>
            <w:shd w:val="clear" w:color="000000" w:fill="D8D8D8"/>
            <w:noWrap/>
            <w:vAlign w:val="center"/>
            <w:hideMark/>
          </w:tcPr>
          <w:p w14:paraId="73B6713F" w14:textId="77777777" w:rsidR="000E3133" w:rsidRPr="00ED053C" w:rsidRDefault="000E3133" w:rsidP="000E3133">
            <w:pPr>
              <w:spacing w:after="0" w:line="240" w:lineRule="auto"/>
              <w:jc w:val="center"/>
              <w:rPr>
                <w:rFonts w:eastAsia="Times New Roman" w:cs="Arial"/>
                <w:b/>
                <w:bCs/>
                <w:color w:val="000000"/>
              </w:rPr>
            </w:pPr>
            <w:r w:rsidRPr="00ED053C">
              <w:rPr>
                <w:rFonts w:eastAsia="Times New Roman" w:cs="Arial"/>
                <w:b/>
                <w:bCs/>
                <w:color w:val="000000"/>
              </w:rPr>
              <w:t>Ústecký kraj</w:t>
            </w:r>
          </w:p>
        </w:tc>
        <w:tc>
          <w:tcPr>
            <w:tcW w:w="960" w:type="dxa"/>
            <w:tcBorders>
              <w:top w:val="single" w:sz="8" w:space="0" w:color="auto"/>
              <w:left w:val="nil"/>
              <w:bottom w:val="single" w:sz="4" w:space="0" w:color="auto"/>
              <w:right w:val="single" w:sz="4" w:space="0" w:color="auto"/>
            </w:tcBorders>
            <w:shd w:val="clear" w:color="000000" w:fill="D8D8D8"/>
            <w:noWrap/>
            <w:vAlign w:val="center"/>
            <w:hideMark/>
          </w:tcPr>
          <w:p w14:paraId="39237194" w14:textId="77777777" w:rsidR="000E3133" w:rsidRPr="00ED053C" w:rsidRDefault="000E3133" w:rsidP="000E3133">
            <w:pPr>
              <w:spacing w:after="0" w:line="240" w:lineRule="auto"/>
              <w:jc w:val="center"/>
              <w:rPr>
                <w:rFonts w:eastAsia="Times New Roman" w:cs="Arial"/>
                <w:b/>
                <w:bCs/>
                <w:color w:val="000000"/>
              </w:rPr>
            </w:pPr>
            <w:r w:rsidRPr="00ED053C">
              <w:rPr>
                <w:rFonts w:eastAsia="Times New Roman" w:cs="Arial"/>
                <w:b/>
                <w:bCs/>
                <w:color w:val="000000"/>
              </w:rPr>
              <w:t>ČR</w:t>
            </w:r>
          </w:p>
        </w:tc>
        <w:tc>
          <w:tcPr>
            <w:tcW w:w="990" w:type="dxa"/>
            <w:tcBorders>
              <w:top w:val="single" w:sz="8" w:space="0" w:color="auto"/>
              <w:left w:val="nil"/>
              <w:bottom w:val="single" w:sz="4" w:space="0" w:color="auto"/>
              <w:right w:val="single" w:sz="4" w:space="0" w:color="auto"/>
            </w:tcBorders>
            <w:shd w:val="clear" w:color="000000" w:fill="D8D8D8"/>
          </w:tcPr>
          <w:p w14:paraId="1FC8FFA1" w14:textId="77777777" w:rsidR="000E3133" w:rsidRDefault="000E3133" w:rsidP="000E3133">
            <w:pPr>
              <w:spacing w:after="0" w:line="240" w:lineRule="auto"/>
              <w:jc w:val="center"/>
              <w:rPr>
                <w:rFonts w:eastAsia="Times New Roman" w:cs="Arial"/>
                <w:b/>
                <w:bCs/>
                <w:color w:val="000000"/>
              </w:rPr>
            </w:pPr>
          </w:p>
          <w:p w14:paraId="7D037430" w14:textId="77777777" w:rsidR="000E3133" w:rsidRPr="00ED053C" w:rsidRDefault="000E3133" w:rsidP="000E3133">
            <w:pPr>
              <w:spacing w:after="0" w:line="240" w:lineRule="auto"/>
              <w:jc w:val="center"/>
              <w:rPr>
                <w:rFonts w:eastAsia="Times New Roman" w:cs="Arial"/>
                <w:b/>
                <w:bCs/>
                <w:color w:val="000000"/>
              </w:rPr>
            </w:pPr>
            <w:r>
              <w:rPr>
                <w:rFonts w:eastAsia="Times New Roman" w:cs="Arial"/>
                <w:b/>
                <w:bCs/>
                <w:color w:val="000000"/>
              </w:rPr>
              <w:t>Odchylka</w:t>
            </w:r>
          </w:p>
        </w:tc>
      </w:tr>
      <w:tr w:rsidR="0000537A" w:rsidRPr="00ED053C" w14:paraId="10C66806" w14:textId="77777777" w:rsidTr="005B2153">
        <w:trPr>
          <w:trHeight w:val="315"/>
        </w:trPr>
        <w:tc>
          <w:tcPr>
            <w:tcW w:w="4520" w:type="dxa"/>
            <w:tcBorders>
              <w:top w:val="nil"/>
              <w:left w:val="single" w:sz="8" w:space="0" w:color="auto"/>
              <w:bottom w:val="single" w:sz="8" w:space="0" w:color="auto"/>
              <w:right w:val="single" w:sz="4" w:space="0" w:color="auto"/>
            </w:tcBorders>
            <w:shd w:val="clear" w:color="000000" w:fill="F2F2F2"/>
            <w:noWrap/>
            <w:vAlign w:val="bottom"/>
            <w:hideMark/>
          </w:tcPr>
          <w:p w14:paraId="317D01EE" w14:textId="77777777" w:rsidR="0000537A" w:rsidRPr="00ED053C" w:rsidRDefault="0000537A" w:rsidP="0000537A">
            <w:pPr>
              <w:spacing w:after="0" w:line="240" w:lineRule="auto"/>
              <w:rPr>
                <w:rFonts w:eastAsia="Times New Roman" w:cs="Arial"/>
                <w:b/>
                <w:bCs/>
                <w:color w:val="000000"/>
              </w:rPr>
            </w:pPr>
            <w:r w:rsidRPr="00ED053C">
              <w:rPr>
                <w:rFonts w:eastAsia="Times New Roman" w:cs="Arial"/>
                <w:b/>
                <w:bCs/>
                <w:color w:val="000000"/>
              </w:rPr>
              <w:t>Zemědělství, lesnictví a rybářství (A)</w:t>
            </w:r>
          </w:p>
        </w:tc>
        <w:tc>
          <w:tcPr>
            <w:tcW w:w="960" w:type="dxa"/>
            <w:tcBorders>
              <w:top w:val="nil"/>
              <w:left w:val="nil"/>
              <w:bottom w:val="single" w:sz="8" w:space="0" w:color="auto"/>
              <w:right w:val="single" w:sz="4" w:space="0" w:color="auto"/>
            </w:tcBorders>
            <w:shd w:val="clear" w:color="000000" w:fill="D8D8D8"/>
            <w:noWrap/>
            <w:vAlign w:val="center"/>
            <w:hideMark/>
          </w:tcPr>
          <w:p w14:paraId="23BFCECB" w14:textId="77777777" w:rsidR="0000537A" w:rsidRDefault="0000537A" w:rsidP="0000537A">
            <w:pPr>
              <w:jc w:val="center"/>
              <w:rPr>
                <w:rFonts w:eastAsia="Times New Roman" w:cs="Arial"/>
                <w:b/>
                <w:bCs/>
                <w:color w:val="000000"/>
              </w:rPr>
            </w:pPr>
            <w:r>
              <w:rPr>
                <w:rFonts w:cs="Arial"/>
                <w:b/>
                <w:bCs/>
                <w:color w:val="000000"/>
              </w:rPr>
              <w:t>2,7</w:t>
            </w:r>
          </w:p>
        </w:tc>
        <w:tc>
          <w:tcPr>
            <w:tcW w:w="960" w:type="dxa"/>
            <w:tcBorders>
              <w:top w:val="nil"/>
              <w:left w:val="nil"/>
              <w:bottom w:val="single" w:sz="8" w:space="0" w:color="auto"/>
              <w:right w:val="single" w:sz="4" w:space="0" w:color="auto"/>
            </w:tcBorders>
            <w:shd w:val="clear" w:color="000000" w:fill="D8D8D8"/>
            <w:noWrap/>
            <w:vAlign w:val="center"/>
            <w:hideMark/>
          </w:tcPr>
          <w:p w14:paraId="106D1897" w14:textId="77777777" w:rsidR="0000537A" w:rsidRDefault="0000537A" w:rsidP="0000537A">
            <w:pPr>
              <w:jc w:val="center"/>
              <w:rPr>
                <w:rFonts w:eastAsia="Times New Roman" w:cs="Arial"/>
                <w:b/>
                <w:bCs/>
                <w:color w:val="000000"/>
              </w:rPr>
            </w:pPr>
            <w:r>
              <w:rPr>
                <w:rFonts w:cs="Arial"/>
                <w:b/>
                <w:bCs/>
                <w:color w:val="000000"/>
              </w:rPr>
              <w:t>2,8</w:t>
            </w:r>
          </w:p>
        </w:tc>
        <w:tc>
          <w:tcPr>
            <w:tcW w:w="990" w:type="dxa"/>
            <w:tcBorders>
              <w:top w:val="nil"/>
              <w:left w:val="nil"/>
              <w:bottom w:val="single" w:sz="8" w:space="0" w:color="auto"/>
              <w:right w:val="single" w:sz="4" w:space="0" w:color="auto"/>
            </w:tcBorders>
            <w:shd w:val="clear" w:color="000000" w:fill="D8D8D8"/>
          </w:tcPr>
          <w:p w14:paraId="44552056" w14:textId="77777777" w:rsidR="0000537A" w:rsidRPr="003D3069" w:rsidRDefault="0000537A" w:rsidP="0000537A">
            <w:pPr>
              <w:jc w:val="center"/>
              <w:rPr>
                <w:rFonts w:ascii="Arial" w:hAnsi="Arial" w:cs="Arial"/>
                <w:b/>
                <w:sz w:val="20"/>
                <w:szCs w:val="20"/>
              </w:rPr>
            </w:pPr>
            <w:r>
              <w:rPr>
                <w:rFonts w:ascii="Arial" w:hAnsi="Arial" w:cs="Arial"/>
                <w:b/>
                <w:sz w:val="20"/>
                <w:szCs w:val="20"/>
              </w:rPr>
              <w:t>0,1</w:t>
            </w:r>
          </w:p>
        </w:tc>
      </w:tr>
      <w:tr w:rsidR="0000537A" w:rsidRPr="00ED053C" w14:paraId="74F3B5C9"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26916D6C" w14:textId="77777777" w:rsidR="0000537A" w:rsidRPr="00ED053C" w:rsidRDefault="0000537A" w:rsidP="0000537A">
            <w:pPr>
              <w:spacing w:after="0" w:line="240" w:lineRule="auto"/>
              <w:rPr>
                <w:rFonts w:eastAsia="Times New Roman" w:cs="Arial"/>
              </w:rPr>
            </w:pPr>
            <w:r w:rsidRPr="00ED053C">
              <w:rPr>
                <w:rFonts w:eastAsia="Times New Roman" w:cs="Arial"/>
              </w:rPr>
              <w:t>Těžba a dobývání (B)</w:t>
            </w:r>
          </w:p>
        </w:tc>
        <w:tc>
          <w:tcPr>
            <w:tcW w:w="960" w:type="dxa"/>
            <w:tcBorders>
              <w:top w:val="nil"/>
              <w:left w:val="nil"/>
              <w:bottom w:val="single" w:sz="4" w:space="0" w:color="auto"/>
              <w:right w:val="single" w:sz="4" w:space="0" w:color="auto"/>
            </w:tcBorders>
            <w:shd w:val="clear" w:color="000000" w:fill="D8D8D8"/>
            <w:noWrap/>
            <w:vAlign w:val="center"/>
            <w:hideMark/>
          </w:tcPr>
          <w:p w14:paraId="341F8766" w14:textId="77777777" w:rsidR="0000537A" w:rsidRDefault="0000537A" w:rsidP="0000537A">
            <w:pPr>
              <w:jc w:val="center"/>
              <w:rPr>
                <w:rFonts w:cs="Arial"/>
              </w:rPr>
            </w:pPr>
            <w:r>
              <w:rPr>
                <w:rFonts w:cs="Arial"/>
              </w:rPr>
              <w:t>2,2</w:t>
            </w:r>
          </w:p>
        </w:tc>
        <w:tc>
          <w:tcPr>
            <w:tcW w:w="960" w:type="dxa"/>
            <w:tcBorders>
              <w:top w:val="nil"/>
              <w:left w:val="nil"/>
              <w:bottom w:val="single" w:sz="4" w:space="0" w:color="auto"/>
              <w:right w:val="single" w:sz="4" w:space="0" w:color="auto"/>
            </w:tcBorders>
            <w:shd w:val="clear" w:color="000000" w:fill="D8D8D8"/>
            <w:noWrap/>
            <w:vAlign w:val="center"/>
            <w:hideMark/>
          </w:tcPr>
          <w:p w14:paraId="389A329D" w14:textId="77777777" w:rsidR="0000537A" w:rsidRDefault="0000537A" w:rsidP="0000537A">
            <w:pPr>
              <w:jc w:val="center"/>
              <w:rPr>
                <w:rFonts w:cs="Arial"/>
              </w:rPr>
            </w:pPr>
            <w:r>
              <w:rPr>
                <w:rFonts w:cs="Arial"/>
              </w:rPr>
              <w:t>0,6</w:t>
            </w:r>
          </w:p>
        </w:tc>
        <w:tc>
          <w:tcPr>
            <w:tcW w:w="990" w:type="dxa"/>
            <w:tcBorders>
              <w:top w:val="nil"/>
              <w:left w:val="nil"/>
              <w:bottom w:val="single" w:sz="4" w:space="0" w:color="auto"/>
              <w:right w:val="single" w:sz="4" w:space="0" w:color="auto"/>
            </w:tcBorders>
            <w:shd w:val="clear" w:color="000000" w:fill="D8D8D8"/>
          </w:tcPr>
          <w:p w14:paraId="0E9493B8" w14:textId="77777777" w:rsidR="0000537A" w:rsidRDefault="0000537A" w:rsidP="0000537A">
            <w:pPr>
              <w:jc w:val="center"/>
              <w:rPr>
                <w:rFonts w:ascii="Arial" w:hAnsi="Arial" w:cs="Arial"/>
                <w:sz w:val="20"/>
                <w:szCs w:val="20"/>
              </w:rPr>
            </w:pPr>
            <w:r>
              <w:rPr>
                <w:rFonts w:ascii="Arial" w:hAnsi="Arial" w:cs="Arial"/>
                <w:sz w:val="20"/>
                <w:szCs w:val="20"/>
              </w:rPr>
              <w:t>-1,6</w:t>
            </w:r>
          </w:p>
        </w:tc>
      </w:tr>
      <w:tr w:rsidR="0000537A" w:rsidRPr="00ED053C" w14:paraId="2E677A8D"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4491C5D9" w14:textId="77777777" w:rsidR="0000537A" w:rsidRPr="00ED053C" w:rsidRDefault="0000537A" w:rsidP="0000537A">
            <w:pPr>
              <w:spacing w:after="0" w:line="240" w:lineRule="auto"/>
              <w:rPr>
                <w:rFonts w:eastAsia="Times New Roman" w:cs="Arial"/>
              </w:rPr>
            </w:pPr>
            <w:r w:rsidRPr="00ED053C">
              <w:rPr>
                <w:rFonts w:eastAsia="Times New Roman" w:cs="Arial"/>
              </w:rPr>
              <w:t>Zpracovatelský průmysl (C)</w:t>
            </w:r>
          </w:p>
        </w:tc>
        <w:tc>
          <w:tcPr>
            <w:tcW w:w="960" w:type="dxa"/>
            <w:tcBorders>
              <w:top w:val="nil"/>
              <w:left w:val="nil"/>
              <w:bottom w:val="single" w:sz="4" w:space="0" w:color="auto"/>
              <w:right w:val="single" w:sz="4" w:space="0" w:color="auto"/>
            </w:tcBorders>
            <w:shd w:val="clear" w:color="000000" w:fill="D8D8D8"/>
            <w:noWrap/>
            <w:vAlign w:val="center"/>
            <w:hideMark/>
          </w:tcPr>
          <w:p w14:paraId="275FE9FA" w14:textId="77777777" w:rsidR="0000537A" w:rsidRDefault="0000537A" w:rsidP="0000537A">
            <w:pPr>
              <w:jc w:val="center"/>
              <w:rPr>
                <w:rFonts w:cs="Arial"/>
              </w:rPr>
            </w:pPr>
            <w:r>
              <w:rPr>
                <w:rFonts w:cs="Arial"/>
              </w:rPr>
              <w:t>27,5</w:t>
            </w:r>
          </w:p>
        </w:tc>
        <w:tc>
          <w:tcPr>
            <w:tcW w:w="960" w:type="dxa"/>
            <w:tcBorders>
              <w:top w:val="nil"/>
              <w:left w:val="nil"/>
              <w:bottom w:val="single" w:sz="4" w:space="0" w:color="auto"/>
              <w:right w:val="single" w:sz="4" w:space="0" w:color="auto"/>
            </w:tcBorders>
            <w:shd w:val="clear" w:color="000000" w:fill="D8D8D8"/>
            <w:noWrap/>
            <w:vAlign w:val="center"/>
            <w:hideMark/>
          </w:tcPr>
          <w:p w14:paraId="259FF4FD" w14:textId="77777777" w:rsidR="0000537A" w:rsidRDefault="0000537A" w:rsidP="0000537A">
            <w:pPr>
              <w:jc w:val="center"/>
              <w:rPr>
                <w:rFonts w:cs="Arial"/>
              </w:rPr>
            </w:pPr>
            <w:r>
              <w:rPr>
                <w:rFonts w:cs="Arial"/>
              </w:rPr>
              <w:t>27,9</w:t>
            </w:r>
          </w:p>
        </w:tc>
        <w:tc>
          <w:tcPr>
            <w:tcW w:w="990" w:type="dxa"/>
            <w:tcBorders>
              <w:top w:val="nil"/>
              <w:left w:val="nil"/>
              <w:bottom w:val="single" w:sz="4" w:space="0" w:color="auto"/>
              <w:right w:val="single" w:sz="4" w:space="0" w:color="auto"/>
            </w:tcBorders>
            <w:shd w:val="clear" w:color="000000" w:fill="D8D8D8"/>
          </w:tcPr>
          <w:p w14:paraId="0486473C" w14:textId="77777777" w:rsidR="0000537A" w:rsidRDefault="0000537A" w:rsidP="0000537A">
            <w:pPr>
              <w:jc w:val="center"/>
              <w:rPr>
                <w:rFonts w:ascii="Arial" w:hAnsi="Arial" w:cs="Arial"/>
                <w:sz w:val="20"/>
                <w:szCs w:val="20"/>
              </w:rPr>
            </w:pPr>
            <w:r>
              <w:rPr>
                <w:rFonts w:ascii="Arial" w:hAnsi="Arial" w:cs="Arial"/>
                <w:sz w:val="20"/>
                <w:szCs w:val="20"/>
              </w:rPr>
              <w:t>0,4</w:t>
            </w:r>
          </w:p>
        </w:tc>
      </w:tr>
      <w:tr w:rsidR="0000537A" w:rsidRPr="00ED053C" w14:paraId="0ED166F7"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52D53E13" w14:textId="77777777" w:rsidR="0000537A" w:rsidRPr="00ED053C" w:rsidRDefault="0000537A" w:rsidP="0000537A">
            <w:pPr>
              <w:spacing w:after="0" w:line="240" w:lineRule="auto"/>
              <w:rPr>
                <w:rFonts w:eastAsia="Times New Roman" w:cs="Arial"/>
              </w:rPr>
            </w:pPr>
            <w:r w:rsidRPr="00ED053C">
              <w:rPr>
                <w:rFonts w:eastAsia="Times New Roman" w:cs="Arial"/>
              </w:rPr>
              <w:t>Výroba a rozvod elektřiny, plynu, tepla (D)</w:t>
            </w:r>
          </w:p>
        </w:tc>
        <w:tc>
          <w:tcPr>
            <w:tcW w:w="960" w:type="dxa"/>
            <w:tcBorders>
              <w:top w:val="nil"/>
              <w:left w:val="nil"/>
              <w:bottom w:val="single" w:sz="4" w:space="0" w:color="auto"/>
              <w:right w:val="single" w:sz="4" w:space="0" w:color="auto"/>
            </w:tcBorders>
            <w:shd w:val="clear" w:color="000000" w:fill="D8D8D8"/>
            <w:noWrap/>
            <w:vAlign w:val="center"/>
            <w:hideMark/>
          </w:tcPr>
          <w:p w14:paraId="59BB4A59" w14:textId="77777777" w:rsidR="0000537A" w:rsidRDefault="0000537A" w:rsidP="0000537A">
            <w:pPr>
              <w:jc w:val="center"/>
              <w:rPr>
                <w:rFonts w:cs="Arial"/>
              </w:rPr>
            </w:pPr>
            <w:r>
              <w:rPr>
                <w:rFonts w:cs="Arial"/>
              </w:rPr>
              <w:t>2,1</w:t>
            </w:r>
          </w:p>
        </w:tc>
        <w:tc>
          <w:tcPr>
            <w:tcW w:w="960" w:type="dxa"/>
            <w:tcBorders>
              <w:top w:val="nil"/>
              <w:left w:val="nil"/>
              <w:bottom w:val="single" w:sz="4" w:space="0" w:color="auto"/>
              <w:right w:val="single" w:sz="4" w:space="0" w:color="auto"/>
            </w:tcBorders>
            <w:shd w:val="clear" w:color="000000" w:fill="D8D8D8"/>
            <w:noWrap/>
            <w:vAlign w:val="center"/>
            <w:hideMark/>
          </w:tcPr>
          <w:p w14:paraId="0120244F" w14:textId="77777777" w:rsidR="0000537A" w:rsidRDefault="0000537A" w:rsidP="0000537A">
            <w:pPr>
              <w:jc w:val="center"/>
              <w:rPr>
                <w:rFonts w:cs="Arial"/>
              </w:rPr>
            </w:pPr>
            <w:r>
              <w:rPr>
                <w:rFonts w:cs="Arial"/>
              </w:rPr>
              <w:t>1,0</w:t>
            </w:r>
          </w:p>
        </w:tc>
        <w:tc>
          <w:tcPr>
            <w:tcW w:w="990" w:type="dxa"/>
            <w:tcBorders>
              <w:top w:val="nil"/>
              <w:left w:val="nil"/>
              <w:bottom w:val="single" w:sz="4" w:space="0" w:color="auto"/>
              <w:right w:val="single" w:sz="4" w:space="0" w:color="auto"/>
            </w:tcBorders>
            <w:shd w:val="clear" w:color="000000" w:fill="D8D8D8"/>
          </w:tcPr>
          <w:p w14:paraId="491D945C" w14:textId="77777777" w:rsidR="0000537A" w:rsidRDefault="00371B63" w:rsidP="0000537A">
            <w:pPr>
              <w:jc w:val="center"/>
              <w:rPr>
                <w:rFonts w:ascii="Arial" w:hAnsi="Arial" w:cs="Arial"/>
                <w:sz w:val="20"/>
                <w:szCs w:val="20"/>
              </w:rPr>
            </w:pPr>
            <w:r>
              <w:rPr>
                <w:rFonts w:ascii="Arial" w:hAnsi="Arial" w:cs="Arial"/>
                <w:sz w:val="20"/>
                <w:szCs w:val="20"/>
              </w:rPr>
              <w:t>-</w:t>
            </w:r>
            <w:r w:rsidR="0000537A">
              <w:rPr>
                <w:rFonts w:ascii="Arial" w:hAnsi="Arial" w:cs="Arial"/>
                <w:sz w:val="20"/>
                <w:szCs w:val="20"/>
              </w:rPr>
              <w:t>1,1</w:t>
            </w:r>
          </w:p>
        </w:tc>
      </w:tr>
      <w:tr w:rsidR="0000537A" w:rsidRPr="00ED053C" w14:paraId="641F6DDC"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1267D2FF" w14:textId="77777777" w:rsidR="0000537A" w:rsidRPr="00ED053C" w:rsidRDefault="0000537A" w:rsidP="0000537A">
            <w:pPr>
              <w:spacing w:after="0" w:line="240" w:lineRule="auto"/>
              <w:rPr>
                <w:rFonts w:eastAsia="Times New Roman" w:cs="Arial"/>
              </w:rPr>
            </w:pPr>
            <w:r w:rsidRPr="00ED053C">
              <w:rPr>
                <w:rFonts w:eastAsia="Times New Roman" w:cs="Arial"/>
              </w:rPr>
              <w:t>Zásob. vodou; činnosti souvis. s odpady (E)</w:t>
            </w:r>
          </w:p>
        </w:tc>
        <w:tc>
          <w:tcPr>
            <w:tcW w:w="960" w:type="dxa"/>
            <w:tcBorders>
              <w:top w:val="nil"/>
              <w:left w:val="nil"/>
              <w:bottom w:val="single" w:sz="4" w:space="0" w:color="auto"/>
              <w:right w:val="single" w:sz="4" w:space="0" w:color="auto"/>
            </w:tcBorders>
            <w:shd w:val="clear" w:color="000000" w:fill="D8D8D8"/>
            <w:noWrap/>
            <w:vAlign w:val="center"/>
            <w:hideMark/>
          </w:tcPr>
          <w:p w14:paraId="34163C21" w14:textId="77777777" w:rsidR="0000537A" w:rsidRDefault="0000537A" w:rsidP="0000537A">
            <w:pPr>
              <w:jc w:val="center"/>
              <w:rPr>
                <w:rFonts w:cs="Arial"/>
              </w:rPr>
            </w:pPr>
            <w:r>
              <w:rPr>
                <w:rFonts w:cs="Arial"/>
              </w:rPr>
              <w:t>1,5</w:t>
            </w:r>
          </w:p>
        </w:tc>
        <w:tc>
          <w:tcPr>
            <w:tcW w:w="960" w:type="dxa"/>
            <w:tcBorders>
              <w:top w:val="nil"/>
              <w:left w:val="nil"/>
              <w:bottom w:val="single" w:sz="4" w:space="0" w:color="auto"/>
              <w:right w:val="single" w:sz="4" w:space="0" w:color="auto"/>
            </w:tcBorders>
            <w:shd w:val="clear" w:color="000000" w:fill="D8D8D8"/>
            <w:noWrap/>
            <w:vAlign w:val="center"/>
            <w:hideMark/>
          </w:tcPr>
          <w:p w14:paraId="540DA05E" w14:textId="77777777" w:rsidR="0000537A" w:rsidRDefault="0000537A" w:rsidP="0000537A">
            <w:pPr>
              <w:jc w:val="center"/>
              <w:rPr>
                <w:rFonts w:cs="Arial"/>
              </w:rPr>
            </w:pPr>
            <w:r>
              <w:rPr>
                <w:rFonts w:cs="Arial"/>
              </w:rPr>
              <w:t>1,1</w:t>
            </w:r>
          </w:p>
        </w:tc>
        <w:tc>
          <w:tcPr>
            <w:tcW w:w="990" w:type="dxa"/>
            <w:tcBorders>
              <w:top w:val="nil"/>
              <w:left w:val="nil"/>
              <w:bottom w:val="single" w:sz="4" w:space="0" w:color="auto"/>
              <w:right w:val="single" w:sz="4" w:space="0" w:color="auto"/>
            </w:tcBorders>
            <w:shd w:val="clear" w:color="000000" w:fill="D8D8D8"/>
          </w:tcPr>
          <w:p w14:paraId="29CE22F2" w14:textId="77777777" w:rsidR="0000537A" w:rsidRDefault="00371B63" w:rsidP="0000537A">
            <w:pPr>
              <w:jc w:val="center"/>
              <w:rPr>
                <w:rFonts w:ascii="Arial" w:hAnsi="Arial" w:cs="Arial"/>
                <w:sz w:val="20"/>
                <w:szCs w:val="20"/>
              </w:rPr>
            </w:pPr>
            <w:r>
              <w:rPr>
                <w:rFonts w:ascii="Arial" w:hAnsi="Arial" w:cs="Arial"/>
                <w:sz w:val="20"/>
                <w:szCs w:val="20"/>
              </w:rPr>
              <w:t>-</w:t>
            </w:r>
            <w:r w:rsidR="0000537A">
              <w:rPr>
                <w:rFonts w:ascii="Arial" w:hAnsi="Arial" w:cs="Arial"/>
                <w:sz w:val="20"/>
                <w:szCs w:val="20"/>
              </w:rPr>
              <w:t>0,4</w:t>
            </w:r>
          </w:p>
        </w:tc>
      </w:tr>
      <w:tr w:rsidR="0000537A" w:rsidRPr="00ED053C" w14:paraId="3BE30F1B" w14:textId="77777777" w:rsidTr="005B2153">
        <w:trPr>
          <w:trHeight w:val="315"/>
        </w:trPr>
        <w:tc>
          <w:tcPr>
            <w:tcW w:w="4520" w:type="dxa"/>
            <w:tcBorders>
              <w:top w:val="nil"/>
              <w:left w:val="single" w:sz="8" w:space="0" w:color="auto"/>
              <w:bottom w:val="nil"/>
              <w:right w:val="single" w:sz="4" w:space="0" w:color="auto"/>
            </w:tcBorders>
            <w:shd w:val="clear" w:color="000000" w:fill="F2F2F2"/>
            <w:noWrap/>
            <w:vAlign w:val="bottom"/>
            <w:hideMark/>
          </w:tcPr>
          <w:p w14:paraId="24C689DC" w14:textId="77777777" w:rsidR="0000537A" w:rsidRPr="00ED053C" w:rsidRDefault="0000537A" w:rsidP="0000537A">
            <w:pPr>
              <w:spacing w:after="0" w:line="240" w:lineRule="auto"/>
              <w:rPr>
                <w:rFonts w:eastAsia="Times New Roman" w:cs="Arial"/>
              </w:rPr>
            </w:pPr>
            <w:r w:rsidRPr="00ED053C">
              <w:rPr>
                <w:rFonts w:eastAsia="Times New Roman" w:cs="Arial"/>
              </w:rPr>
              <w:t>Stavebnictví (F)</w:t>
            </w:r>
          </w:p>
        </w:tc>
        <w:tc>
          <w:tcPr>
            <w:tcW w:w="960" w:type="dxa"/>
            <w:tcBorders>
              <w:top w:val="nil"/>
              <w:left w:val="nil"/>
              <w:bottom w:val="nil"/>
              <w:right w:val="single" w:sz="4" w:space="0" w:color="auto"/>
            </w:tcBorders>
            <w:shd w:val="clear" w:color="000000" w:fill="D8D8D8"/>
            <w:noWrap/>
            <w:vAlign w:val="center"/>
            <w:hideMark/>
          </w:tcPr>
          <w:p w14:paraId="6FA376D7" w14:textId="77777777" w:rsidR="0000537A" w:rsidRDefault="0000537A" w:rsidP="0000537A">
            <w:pPr>
              <w:jc w:val="center"/>
              <w:rPr>
                <w:rFonts w:cs="Arial"/>
              </w:rPr>
            </w:pPr>
            <w:r>
              <w:rPr>
                <w:rFonts w:cs="Arial"/>
              </w:rPr>
              <w:t>7,9</w:t>
            </w:r>
          </w:p>
        </w:tc>
        <w:tc>
          <w:tcPr>
            <w:tcW w:w="960" w:type="dxa"/>
            <w:tcBorders>
              <w:top w:val="nil"/>
              <w:left w:val="nil"/>
              <w:bottom w:val="nil"/>
              <w:right w:val="single" w:sz="4" w:space="0" w:color="auto"/>
            </w:tcBorders>
            <w:shd w:val="clear" w:color="000000" w:fill="D8D8D8"/>
            <w:noWrap/>
            <w:vAlign w:val="center"/>
            <w:hideMark/>
          </w:tcPr>
          <w:p w14:paraId="6D12FF9A" w14:textId="77777777" w:rsidR="0000537A" w:rsidRDefault="0000537A" w:rsidP="0000537A">
            <w:pPr>
              <w:jc w:val="center"/>
              <w:rPr>
                <w:rFonts w:cs="Arial"/>
              </w:rPr>
            </w:pPr>
            <w:r>
              <w:rPr>
                <w:rFonts w:cs="Arial"/>
              </w:rPr>
              <w:t>7,5</w:t>
            </w:r>
          </w:p>
        </w:tc>
        <w:tc>
          <w:tcPr>
            <w:tcW w:w="990" w:type="dxa"/>
            <w:tcBorders>
              <w:top w:val="nil"/>
              <w:left w:val="nil"/>
              <w:bottom w:val="nil"/>
              <w:right w:val="single" w:sz="4" w:space="0" w:color="auto"/>
            </w:tcBorders>
            <w:shd w:val="clear" w:color="000000" w:fill="D8D8D8"/>
          </w:tcPr>
          <w:p w14:paraId="0CE4AD8F" w14:textId="77777777" w:rsidR="0000537A" w:rsidRDefault="00371B63" w:rsidP="0000537A">
            <w:pPr>
              <w:jc w:val="center"/>
              <w:rPr>
                <w:rFonts w:ascii="Arial" w:hAnsi="Arial" w:cs="Arial"/>
                <w:sz w:val="20"/>
                <w:szCs w:val="20"/>
              </w:rPr>
            </w:pPr>
            <w:r>
              <w:rPr>
                <w:rFonts w:ascii="Arial" w:hAnsi="Arial" w:cs="Arial"/>
                <w:sz w:val="20"/>
                <w:szCs w:val="20"/>
              </w:rPr>
              <w:t>-0,4</w:t>
            </w:r>
          </w:p>
        </w:tc>
      </w:tr>
      <w:tr w:rsidR="0000537A" w:rsidRPr="00ED053C" w14:paraId="6FBBFA17" w14:textId="77777777" w:rsidTr="005B2153">
        <w:trPr>
          <w:trHeight w:val="315"/>
        </w:trPr>
        <w:tc>
          <w:tcPr>
            <w:tcW w:w="452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10C75594" w14:textId="77777777" w:rsidR="0000537A" w:rsidRPr="00ED053C" w:rsidRDefault="0000537A" w:rsidP="0000537A">
            <w:pPr>
              <w:spacing w:after="0" w:line="240" w:lineRule="auto"/>
              <w:rPr>
                <w:rFonts w:eastAsia="Times New Roman" w:cs="Arial"/>
                <w:b/>
                <w:bCs/>
                <w:color w:val="000000"/>
              </w:rPr>
            </w:pPr>
            <w:r w:rsidRPr="00ED053C">
              <w:rPr>
                <w:rFonts w:eastAsia="Times New Roman" w:cs="Arial"/>
                <w:b/>
                <w:bCs/>
                <w:color w:val="000000"/>
              </w:rPr>
              <w:t>Průmysl (vč. stavebnictví) (B až F)</w:t>
            </w:r>
          </w:p>
        </w:tc>
        <w:tc>
          <w:tcPr>
            <w:tcW w:w="960" w:type="dxa"/>
            <w:tcBorders>
              <w:top w:val="single" w:sz="8" w:space="0" w:color="auto"/>
              <w:left w:val="nil"/>
              <w:bottom w:val="single" w:sz="8" w:space="0" w:color="auto"/>
              <w:right w:val="single" w:sz="4" w:space="0" w:color="auto"/>
            </w:tcBorders>
            <w:shd w:val="clear" w:color="000000" w:fill="D8D8D8"/>
            <w:noWrap/>
            <w:vAlign w:val="center"/>
            <w:hideMark/>
          </w:tcPr>
          <w:p w14:paraId="4A2ACF47" w14:textId="77777777" w:rsidR="0000537A" w:rsidRDefault="0000537A" w:rsidP="0000537A">
            <w:pPr>
              <w:jc w:val="center"/>
              <w:rPr>
                <w:rFonts w:cs="Arial"/>
                <w:b/>
                <w:bCs/>
                <w:color w:val="000000"/>
              </w:rPr>
            </w:pPr>
            <w:r>
              <w:rPr>
                <w:rFonts w:cs="Arial"/>
                <w:b/>
                <w:bCs/>
                <w:color w:val="000000"/>
              </w:rPr>
              <w:t>41,1</w:t>
            </w:r>
          </w:p>
        </w:tc>
        <w:tc>
          <w:tcPr>
            <w:tcW w:w="960" w:type="dxa"/>
            <w:tcBorders>
              <w:top w:val="single" w:sz="8" w:space="0" w:color="auto"/>
              <w:left w:val="nil"/>
              <w:bottom w:val="single" w:sz="8" w:space="0" w:color="auto"/>
              <w:right w:val="single" w:sz="4" w:space="0" w:color="auto"/>
            </w:tcBorders>
            <w:shd w:val="clear" w:color="000000" w:fill="D8D8D8"/>
            <w:noWrap/>
            <w:vAlign w:val="center"/>
            <w:hideMark/>
          </w:tcPr>
          <w:p w14:paraId="675EBFB1" w14:textId="77777777" w:rsidR="0000537A" w:rsidRDefault="0000537A" w:rsidP="0000537A">
            <w:pPr>
              <w:jc w:val="center"/>
              <w:rPr>
                <w:rFonts w:cs="Arial"/>
                <w:b/>
                <w:bCs/>
                <w:color w:val="000000"/>
              </w:rPr>
            </w:pPr>
            <w:r>
              <w:rPr>
                <w:rFonts w:cs="Arial"/>
                <w:b/>
                <w:bCs/>
                <w:color w:val="000000"/>
              </w:rPr>
              <w:t>38,1</w:t>
            </w:r>
          </w:p>
        </w:tc>
        <w:tc>
          <w:tcPr>
            <w:tcW w:w="990" w:type="dxa"/>
            <w:tcBorders>
              <w:top w:val="single" w:sz="8" w:space="0" w:color="auto"/>
              <w:left w:val="nil"/>
              <w:bottom w:val="single" w:sz="8" w:space="0" w:color="auto"/>
              <w:right w:val="single" w:sz="4" w:space="0" w:color="auto"/>
            </w:tcBorders>
            <w:shd w:val="clear" w:color="000000" w:fill="D8D8D8"/>
          </w:tcPr>
          <w:p w14:paraId="38ECCE88" w14:textId="77777777" w:rsidR="0000537A" w:rsidRPr="003D3069" w:rsidRDefault="0000537A" w:rsidP="00371B63">
            <w:pPr>
              <w:jc w:val="center"/>
              <w:rPr>
                <w:rFonts w:ascii="Arial" w:hAnsi="Arial" w:cs="Arial"/>
                <w:b/>
                <w:sz w:val="20"/>
                <w:szCs w:val="20"/>
              </w:rPr>
            </w:pPr>
            <w:r w:rsidRPr="003D3069">
              <w:rPr>
                <w:rFonts w:ascii="Arial" w:hAnsi="Arial" w:cs="Arial"/>
                <w:b/>
                <w:sz w:val="20"/>
                <w:szCs w:val="20"/>
              </w:rPr>
              <w:t>-</w:t>
            </w:r>
            <w:r w:rsidR="00371B63">
              <w:rPr>
                <w:rFonts w:ascii="Arial" w:hAnsi="Arial" w:cs="Arial"/>
                <w:b/>
                <w:sz w:val="20"/>
                <w:szCs w:val="20"/>
              </w:rPr>
              <w:t>3</w:t>
            </w:r>
            <w:r w:rsidR="001C05EE">
              <w:rPr>
                <w:rFonts w:ascii="Arial" w:hAnsi="Arial" w:cs="Arial"/>
                <w:b/>
                <w:sz w:val="20"/>
                <w:szCs w:val="20"/>
              </w:rPr>
              <w:t>,0</w:t>
            </w:r>
          </w:p>
        </w:tc>
      </w:tr>
      <w:tr w:rsidR="0000537A" w:rsidRPr="00ED053C" w14:paraId="42D1BE71"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19763786" w14:textId="77777777" w:rsidR="0000537A" w:rsidRPr="00ED053C" w:rsidRDefault="0000537A" w:rsidP="0000537A">
            <w:pPr>
              <w:spacing w:after="0" w:line="240" w:lineRule="auto"/>
              <w:rPr>
                <w:rFonts w:eastAsia="Times New Roman" w:cs="Arial"/>
              </w:rPr>
            </w:pPr>
            <w:r w:rsidRPr="00ED053C">
              <w:rPr>
                <w:rFonts w:eastAsia="Times New Roman" w:cs="Arial"/>
              </w:rPr>
              <w:t>Velkoobchod a maloob.</w:t>
            </w:r>
            <w:r>
              <w:rPr>
                <w:rFonts w:eastAsia="Times New Roman" w:cs="Arial"/>
              </w:rPr>
              <w:t xml:space="preserve">; </w:t>
            </w:r>
            <w:r w:rsidRPr="00ED053C">
              <w:rPr>
                <w:rFonts w:eastAsia="Times New Roman" w:cs="Arial"/>
              </w:rPr>
              <w:t>opr. mot. vozidel (G)</w:t>
            </w:r>
          </w:p>
        </w:tc>
        <w:tc>
          <w:tcPr>
            <w:tcW w:w="960" w:type="dxa"/>
            <w:tcBorders>
              <w:top w:val="nil"/>
              <w:left w:val="nil"/>
              <w:bottom w:val="single" w:sz="4" w:space="0" w:color="auto"/>
              <w:right w:val="single" w:sz="4" w:space="0" w:color="auto"/>
            </w:tcBorders>
            <w:shd w:val="clear" w:color="000000" w:fill="D8D8D8"/>
            <w:noWrap/>
            <w:vAlign w:val="center"/>
            <w:hideMark/>
          </w:tcPr>
          <w:p w14:paraId="673CCA32" w14:textId="77777777" w:rsidR="0000537A" w:rsidRDefault="0000537A" w:rsidP="0000537A">
            <w:pPr>
              <w:jc w:val="center"/>
              <w:rPr>
                <w:rFonts w:cs="Arial"/>
              </w:rPr>
            </w:pPr>
            <w:r>
              <w:rPr>
                <w:rFonts w:cs="Arial"/>
              </w:rPr>
              <w:t>11,9</w:t>
            </w:r>
          </w:p>
        </w:tc>
        <w:tc>
          <w:tcPr>
            <w:tcW w:w="960" w:type="dxa"/>
            <w:tcBorders>
              <w:top w:val="nil"/>
              <w:left w:val="nil"/>
              <w:bottom w:val="single" w:sz="4" w:space="0" w:color="auto"/>
              <w:right w:val="single" w:sz="4" w:space="0" w:color="auto"/>
            </w:tcBorders>
            <w:shd w:val="clear" w:color="000000" w:fill="D8D8D8"/>
            <w:noWrap/>
            <w:vAlign w:val="center"/>
            <w:hideMark/>
          </w:tcPr>
          <w:p w14:paraId="2225DB0C" w14:textId="77777777" w:rsidR="0000537A" w:rsidRDefault="0000537A" w:rsidP="0000537A">
            <w:pPr>
              <w:jc w:val="center"/>
              <w:rPr>
                <w:rFonts w:cs="Arial"/>
              </w:rPr>
            </w:pPr>
            <w:r>
              <w:rPr>
                <w:rFonts w:cs="Arial"/>
              </w:rPr>
              <w:t>11,5</w:t>
            </w:r>
          </w:p>
        </w:tc>
        <w:tc>
          <w:tcPr>
            <w:tcW w:w="990" w:type="dxa"/>
            <w:tcBorders>
              <w:top w:val="nil"/>
              <w:left w:val="nil"/>
              <w:bottom w:val="single" w:sz="4" w:space="0" w:color="auto"/>
              <w:right w:val="single" w:sz="4" w:space="0" w:color="auto"/>
            </w:tcBorders>
            <w:shd w:val="clear" w:color="000000" w:fill="D8D8D8"/>
          </w:tcPr>
          <w:p w14:paraId="21513101" w14:textId="77777777" w:rsidR="0000537A" w:rsidRDefault="00371B63" w:rsidP="0000537A">
            <w:pPr>
              <w:jc w:val="center"/>
              <w:rPr>
                <w:rFonts w:ascii="Arial" w:hAnsi="Arial" w:cs="Arial"/>
                <w:sz w:val="20"/>
                <w:szCs w:val="20"/>
              </w:rPr>
            </w:pPr>
            <w:r>
              <w:rPr>
                <w:rFonts w:ascii="Arial" w:hAnsi="Arial" w:cs="Arial"/>
                <w:sz w:val="20"/>
                <w:szCs w:val="20"/>
              </w:rPr>
              <w:t>-0,4</w:t>
            </w:r>
          </w:p>
        </w:tc>
      </w:tr>
      <w:tr w:rsidR="0000537A" w:rsidRPr="00ED053C" w14:paraId="42F28172"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0383CF0B" w14:textId="77777777" w:rsidR="0000537A" w:rsidRPr="00ED053C" w:rsidRDefault="0000537A" w:rsidP="0000537A">
            <w:pPr>
              <w:spacing w:after="0" w:line="240" w:lineRule="auto"/>
              <w:rPr>
                <w:rFonts w:eastAsia="Times New Roman" w:cs="Arial"/>
              </w:rPr>
            </w:pPr>
            <w:r w:rsidRPr="00ED053C">
              <w:rPr>
                <w:rFonts w:eastAsia="Times New Roman" w:cs="Arial"/>
              </w:rPr>
              <w:t>Doprava a skladování (H)</w:t>
            </w:r>
          </w:p>
        </w:tc>
        <w:tc>
          <w:tcPr>
            <w:tcW w:w="960" w:type="dxa"/>
            <w:tcBorders>
              <w:top w:val="nil"/>
              <w:left w:val="nil"/>
              <w:bottom w:val="single" w:sz="4" w:space="0" w:color="auto"/>
              <w:right w:val="single" w:sz="4" w:space="0" w:color="auto"/>
            </w:tcBorders>
            <w:shd w:val="clear" w:color="000000" w:fill="D8D8D8"/>
            <w:noWrap/>
            <w:vAlign w:val="center"/>
            <w:hideMark/>
          </w:tcPr>
          <w:p w14:paraId="72AA923D" w14:textId="77777777" w:rsidR="0000537A" w:rsidRDefault="0000537A" w:rsidP="0000537A">
            <w:pPr>
              <w:jc w:val="center"/>
              <w:rPr>
                <w:rFonts w:cs="Arial"/>
              </w:rPr>
            </w:pPr>
            <w:r>
              <w:rPr>
                <w:rFonts w:cs="Arial"/>
              </w:rPr>
              <w:t>7,0</w:t>
            </w:r>
          </w:p>
        </w:tc>
        <w:tc>
          <w:tcPr>
            <w:tcW w:w="960" w:type="dxa"/>
            <w:tcBorders>
              <w:top w:val="nil"/>
              <w:left w:val="nil"/>
              <w:bottom w:val="single" w:sz="4" w:space="0" w:color="auto"/>
              <w:right w:val="single" w:sz="4" w:space="0" w:color="auto"/>
            </w:tcBorders>
            <w:shd w:val="clear" w:color="000000" w:fill="D8D8D8"/>
            <w:noWrap/>
            <w:vAlign w:val="center"/>
            <w:hideMark/>
          </w:tcPr>
          <w:p w14:paraId="14B925AC" w14:textId="77777777" w:rsidR="0000537A" w:rsidRDefault="0000537A" w:rsidP="0000537A">
            <w:pPr>
              <w:jc w:val="center"/>
              <w:rPr>
                <w:rFonts w:cs="Arial"/>
              </w:rPr>
            </w:pPr>
            <w:r>
              <w:rPr>
                <w:rFonts w:cs="Arial"/>
              </w:rPr>
              <w:t>6,3</w:t>
            </w:r>
          </w:p>
        </w:tc>
        <w:tc>
          <w:tcPr>
            <w:tcW w:w="990" w:type="dxa"/>
            <w:tcBorders>
              <w:top w:val="nil"/>
              <w:left w:val="nil"/>
              <w:bottom w:val="single" w:sz="4" w:space="0" w:color="auto"/>
              <w:right w:val="single" w:sz="4" w:space="0" w:color="auto"/>
            </w:tcBorders>
            <w:shd w:val="clear" w:color="000000" w:fill="D8D8D8"/>
          </w:tcPr>
          <w:p w14:paraId="1DE70689" w14:textId="77777777" w:rsidR="0000537A" w:rsidRDefault="00371B63" w:rsidP="0000537A">
            <w:pPr>
              <w:jc w:val="center"/>
              <w:rPr>
                <w:rFonts w:ascii="Arial" w:hAnsi="Arial" w:cs="Arial"/>
                <w:sz w:val="20"/>
                <w:szCs w:val="20"/>
              </w:rPr>
            </w:pPr>
            <w:r>
              <w:rPr>
                <w:rFonts w:ascii="Arial" w:hAnsi="Arial" w:cs="Arial"/>
                <w:sz w:val="20"/>
                <w:szCs w:val="20"/>
              </w:rPr>
              <w:t>-0,7</w:t>
            </w:r>
          </w:p>
        </w:tc>
      </w:tr>
      <w:tr w:rsidR="0000537A" w:rsidRPr="00ED053C" w14:paraId="3DEA131C"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6C5CDDC9" w14:textId="77777777" w:rsidR="0000537A" w:rsidRPr="00ED053C" w:rsidRDefault="0000537A" w:rsidP="0000537A">
            <w:pPr>
              <w:spacing w:after="0" w:line="240" w:lineRule="auto"/>
              <w:rPr>
                <w:rFonts w:eastAsia="Times New Roman" w:cs="Arial"/>
              </w:rPr>
            </w:pPr>
            <w:r w:rsidRPr="00ED053C">
              <w:rPr>
                <w:rFonts w:eastAsia="Times New Roman" w:cs="Arial"/>
              </w:rPr>
              <w:t>Ubytování, stravování a pohostinství (I)</w:t>
            </w:r>
          </w:p>
        </w:tc>
        <w:tc>
          <w:tcPr>
            <w:tcW w:w="960" w:type="dxa"/>
            <w:tcBorders>
              <w:top w:val="nil"/>
              <w:left w:val="nil"/>
              <w:bottom w:val="single" w:sz="4" w:space="0" w:color="auto"/>
              <w:right w:val="single" w:sz="4" w:space="0" w:color="auto"/>
            </w:tcBorders>
            <w:shd w:val="clear" w:color="000000" w:fill="D8D8D8"/>
            <w:noWrap/>
            <w:vAlign w:val="center"/>
            <w:hideMark/>
          </w:tcPr>
          <w:p w14:paraId="41B54D06" w14:textId="77777777" w:rsidR="0000537A" w:rsidRDefault="0000537A" w:rsidP="0000537A">
            <w:pPr>
              <w:jc w:val="center"/>
              <w:rPr>
                <w:rFonts w:cs="Arial"/>
              </w:rPr>
            </w:pPr>
            <w:r>
              <w:rPr>
                <w:rFonts w:cs="Arial"/>
              </w:rPr>
              <w:t>3,4</w:t>
            </w:r>
          </w:p>
        </w:tc>
        <w:tc>
          <w:tcPr>
            <w:tcW w:w="960" w:type="dxa"/>
            <w:tcBorders>
              <w:top w:val="nil"/>
              <w:left w:val="nil"/>
              <w:bottom w:val="single" w:sz="4" w:space="0" w:color="auto"/>
              <w:right w:val="single" w:sz="4" w:space="0" w:color="auto"/>
            </w:tcBorders>
            <w:shd w:val="clear" w:color="000000" w:fill="D8D8D8"/>
            <w:noWrap/>
            <w:vAlign w:val="center"/>
            <w:hideMark/>
          </w:tcPr>
          <w:p w14:paraId="6358B353" w14:textId="77777777" w:rsidR="0000537A" w:rsidRDefault="0000537A" w:rsidP="0000537A">
            <w:pPr>
              <w:jc w:val="center"/>
              <w:rPr>
                <w:rFonts w:cs="Arial"/>
              </w:rPr>
            </w:pPr>
            <w:r>
              <w:rPr>
                <w:rFonts w:cs="Arial"/>
              </w:rPr>
              <w:t>3,3</w:t>
            </w:r>
          </w:p>
        </w:tc>
        <w:tc>
          <w:tcPr>
            <w:tcW w:w="990" w:type="dxa"/>
            <w:tcBorders>
              <w:top w:val="nil"/>
              <w:left w:val="nil"/>
              <w:bottom w:val="single" w:sz="4" w:space="0" w:color="auto"/>
              <w:right w:val="single" w:sz="4" w:space="0" w:color="auto"/>
            </w:tcBorders>
            <w:shd w:val="clear" w:color="000000" w:fill="D8D8D8"/>
          </w:tcPr>
          <w:p w14:paraId="5CE45051" w14:textId="77777777" w:rsidR="0000537A" w:rsidRDefault="00371B63" w:rsidP="0000537A">
            <w:pPr>
              <w:jc w:val="center"/>
              <w:rPr>
                <w:rFonts w:ascii="Arial" w:hAnsi="Arial" w:cs="Arial"/>
                <w:sz w:val="20"/>
                <w:szCs w:val="20"/>
              </w:rPr>
            </w:pPr>
            <w:r>
              <w:rPr>
                <w:rFonts w:ascii="Arial" w:hAnsi="Arial" w:cs="Arial"/>
                <w:sz w:val="20"/>
                <w:szCs w:val="20"/>
              </w:rPr>
              <w:t>-0,1</w:t>
            </w:r>
          </w:p>
        </w:tc>
      </w:tr>
      <w:tr w:rsidR="0000537A" w:rsidRPr="00ED053C" w14:paraId="68288FA8"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57EBF149" w14:textId="77777777" w:rsidR="0000537A" w:rsidRPr="00ED053C" w:rsidRDefault="0000537A" w:rsidP="0000537A">
            <w:pPr>
              <w:spacing w:after="0" w:line="240" w:lineRule="auto"/>
              <w:rPr>
                <w:rFonts w:eastAsia="Times New Roman" w:cs="Arial"/>
              </w:rPr>
            </w:pPr>
            <w:r w:rsidRPr="00ED053C">
              <w:rPr>
                <w:rFonts w:eastAsia="Times New Roman" w:cs="Arial"/>
              </w:rPr>
              <w:t>Informační a komunikační činnosti (J)</w:t>
            </w:r>
          </w:p>
        </w:tc>
        <w:tc>
          <w:tcPr>
            <w:tcW w:w="960" w:type="dxa"/>
            <w:tcBorders>
              <w:top w:val="nil"/>
              <w:left w:val="nil"/>
              <w:bottom w:val="single" w:sz="4" w:space="0" w:color="auto"/>
              <w:right w:val="single" w:sz="4" w:space="0" w:color="auto"/>
            </w:tcBorders>
            <w:shd w:val="clear" w:color="000000" w:fill="D8D8D8"/>
            <w:noWrap/>
            <w:vAlign w:val="center"/>
            <w:hideMark/>
          </w:tcPr>
          <w:p w14:paraId="11946EBD" w14:textId="77777777" w:rsidR="0000537A" w:rsidRDefault="0000537A" w:rsidP="0000537A">
            <w:pPr>
              <w:jc w:val="center"/>
              <w:rPr>
                <w:rFonts w:cs="Arial"/>
              </w:rPr>
            </w:pPr>
            <w:r>
              <w:rPr>
                <w:rFonts w:cs="Arial"/>
              </w:rPr>
              <w:t>1,3</w:t>
            </w:r>
          </w:p>
        </w:tc>
        <w:tc>
          <w:tcPr>
            <w:tcW w:w="960" w:type="dxa"/>
            <w:tcBorders>
              <w:top w:val="nil"/>
              <w:left w:val="nil"/>
              <w:bottom w:val="single" w:sz="4" w:space="0" w:color="auto"/>
              <w:right w:val="single" w:sz="4" w:space="0" w:color="auto"/>
            </w:tcBorders>
            <w:shd w:val="clear" w:color="000000" w:fill="D8D8D8"/>
            <w:noWrap/>
            <w:vAlign w:val="center"/>
            <w:hideMark/>
          </w:tcPr>
          <w:p w14:paraId="06690DBF" w14:textId="77777777" w:rsidR="0000537A" w:rsidRDefault="0000537A" w:rsidP="0000537A">
            <w:pPr>
              <w:jc w:val="center"/>
              <w:rPr>
                <w:rFonts w:cs="Arial"/>
              </w:rPr>
            </w:pPr>
            <w:r>
              <w:rPr>
                <w:rFonts w:cs="Arial"/>
              </w:rPr>
              <w:t>2,9</w:t>
            </w:r>
          </w:p>
        </w:tc>
        <w:tc>
          <w:tcPr>
            <w:tcW w:w="990" w:type="dxa"/>
            <w:tcBorders>
              <w:top w:val="nil"/>
              <w:left w:val="nil"/>
              <w:bottom w:val="single" w:sz="4" w:space="0" w:color="auto"/>
              <w:right w:val="single" w:sz="4" w:space="0" w:color="auto"/>
            </w:tcBorders>
            <w:shd w:val="clear" w:color="000000" w:fill="D8D8D8"/>
          </w:tcPr>
          <w:p w14:paraId="07411E00" w14:textId="77777777" w:rsidR="0000537A" w:rsidRDefault="00371B63" w:rsidP="0000537A">
            <w:pPr>
              <w:jc w:val="center"/>
              <w:rPr>
                <w:rFonts w:ascii="Arial" w:hAnsi="Arial" w:cs="Arial"/>
                <w:sz w:val="20"/>
                <w:szCs w:val="20"/>
              </w:rPr>
            </w:pPr>
            <w:r>
              <w:rPr>
                <w:rFonts w:ascii="Arial" w:hAnsi="Arial" w:cs="Arial"/>
                <w:sz w:val="20"/>
                <w:szCs w:val="20"/>
              </w:rPr>
              <w:t>1,6</w:t>
            </w:r>
          </w:p>
        </w:tc>
      </w:tr>
      <w:tr w:rsidR="0000537A" w:rsidRPr="00ED053C" w14:paraId="36CC39FD"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771C1FEE" w14:textId="77777777" w:rsidR="0000537A" w:rsidRPr="00ED053C" w:rsidRDefault="0000537A" w:rsidP="0000537A">
            <w:pPr>
              <w:spacing w:after="0" w:line="240" w:lineRule="auto"/>
              <w:rPr>
                <w:rFonts w:eastAsia="Times New Roman" w:cs="Arial"/>
              </w:rPr>
            </w:pPr>
            <w:r w:rsidRPr="00ED053C">
              <w:rPr>
                <w:rFonts w:eastAsia="Times New Roman" w:cs="Arial"/>
              </w:rPr>
              <w:t>Peněžnictví a pojišťovnictví (K)</w:t>
            </w:r>
          </w:p>
        </w:tc>
        <w:tc>
          <w:tcPr>
            <w:tcW w:w="960" w:type="dxa"/>
            <w:tcBorders>
              <w:top w:val="nil"/>
              <w:left w:val="nil"/>
              <w:bottom w:val="single" w:sz="4" w:space="0" w:color="auto"/>
              <w:right w:val="single" w:sz="4" w:space="0" w:color="auto"/>
            </w:tcBorders>
            <w:shd w:val="clear" w:color="000000" w:fill="D8D8D8"/>
            <w:noWrap/>
            <w:vAlign w:val="center"/>
            <w:hideMark/>
          </w:tcPr>
          <w:p w14:paraId="0D01EFFD" w14:textId="77777777" w:rsidR="0000537A" w:rsidRDefault="0000537A" w:rsidP="0000537A">
            <w:pPr>
              <w:jc w:val="center"/>
              <w:rPr>
                <w:rFonts w:cs="Arial"/>
              </w:rPr>
            </w:pPr>
            <w:r>
              <w:rPr>
                <w:rFonts w:cs="Arial"/>
              </w:rPr>
              <w:t>1,8</w:t>
            </w:r>
          </w:p>
        </w:tc>
        <w:tc>
          <w:tcPr>
            <w:tcW w:w="960" w:type="dxa"/>
            <w:tcBorders>
              <w:top w:val="nil"/>
              <w:left w:val="nil"/>
              <w:bottom w:val="single" w:sz="4" w:space="0" w:color="auto"/>
              <w:right w:val="single" w:sz="4" w:space="0" w:color="auto"/>
            </w:tcBorders>
            <w:shd w:val="clear" w:color="000000" w:fill="D8D8D8"/>
            <w:noWrap/>
            <w:vAlign w:val="center"/>
            <w:hideMark/>
          </w:tcPr>
          <w:p w14:paraId="1E608093" w14:textId="77777777" w:rsidR="0000537A" w:rsidRDefault="0000537A" w:rsidP="0000537A">
            <w:pPr>
              <w:jc w:val="center"/>
              <w:rPr>
                <w:rFonts w:cs="Arial"/>
              </w:rPr>
            </w:pPr>
            <w:r>
              <w:rPr>
                <w:rFonts w:cs="Arial"/>
              </w:rPr>
              <w:t>2,2</w:t>
            </w:r>
          </w:p>
        </w:tc>
        <w:tc>
          <w:tcPr>
            <w:tcW w:w="990" w:type="dxa"/>
            <w:tcBorders>
              <w:top w:val="nil"/>
              <w:left w:val="nil"/>
              <w:bottom w:val="single" w:sz="4" w:space="0" w:color="auto"/>
              <w:right w:val="single" w:sz="4" w:space="0" w:color="auto"/>
            </w:tcBorders>
            <w:shd w:val="clear" w:color="000000" w:fill="D8D8D8"/>
          </w:tcPr>
          <w:p w14:paraId="77313BB3" w14:textId="77777777" w:rsidR="0000537A" w:rsidRDefault="00371B63" w:rsidP="0000537A">
            <w:pPr>
              <w:jc w:val="center"/>
              <w:rPr>
                <w:rFonts w:ascii="Arial" w:hAnsi="Arial" w:cs="Arial"/>
                <w:sz w:val="20"/>
                <w:szCs w:val="20"/>
              </w:rPr>
            </w:pPr>
            <w:r>
              <w:rPr>
                <w:rFonts w:ascii="Arial" w:hAnsi="Arial" w:cs="Arial"/>
                <w:sz w:val="20"/>
                <w:szCs w:val="20"/>
              </w:rPr>
              <w:t>0,4</w:t>
            </w:r>
          </w:p>
        </w:tc>
      </w:tr>
      <w:tr w:rsidR="0000537A" w:rsidRPr="00ED053C" w14:paraId="02E2B14A"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53D97168" w14:textId="77777777" w:rsidR="0000537A" w:rsidRPr="00ED053C" w:rsidRDefault="0000537A" w:rsidP="0000537A">
            <w:pPr>
              <w:spacing w:after="0" w:line="240" w:lineRule="auto"/>
              <w:rPr>
                <w:rFonts w:eastAsia="Times New Roman" w:cs="Arial"/>
              </w:rPr>
            </w:pPr>
            <w:r w:rsidRPr="00ED053C">
              <w:rPr>
                <w:rFonts w:eastAsia="Times New Roman" w:cs="Arial"/>
              </w:rPr>
              <w:t>Činnosti v oblasti nemovitostí (L)</w:t>
            </w:r>
          </w:p>
        </w:tc>
        <w:tc>
          <w:tcPr>
            <w:tcW w:w="960" w:type="dxa"/>
            <w:tcBorders>
              <w:top w:val="nil"/>
              <w:left w:val="nil"/>
              <w:bottom w:val="single" w:sz="4" w:space="0" w:color="auto"/>
              <w:right w:val="single" w:sz="4" w:space="0" w:color="auto"/>
            </w:tcBorders>
            <w:shd w:val="clear" w:color="000000" w:fill="D8D8D8"/>
            <w:noWrap/>
            <w:vAlign w:val="center"/>
            <w:hideMark/>
          </w:tcPr>
          <w:p w14:paraId="57E07C18" w14:textId="77777777" w:rsidR="0000537A" w:rsidRDefault="0000537A" w:rsidP="0000537A">
            <w:pPr>
              <w:jc w:val="center"/>
              <w:rPr>
                <w:rFonts w:cs="Arial"/>
              </w:rPr>
            </w:pPr>
            <w:r>
              <w:rPr>
                <w:rFonts w:cs="Arial"/>
              </w:rPr>
              <w:t>0,4</w:t>
            </w:r>
          </w:p>
        </w:tc>
        <w:tc>
          <w:tcPr>
            <w:tcW w:w="960" w:type="dxa"/>
            <w:tcBorders>
              <w:top w:val="nil"/>
              <w:left w:val="nil"/>
              <w:bottom w:val="single" w:sz="4" w:space="0" w:color="auto"/>
              <w:right w:val="single" w:sz="4" w:space="0" w:color="auto"/>
            </w:tcBorders>
            <w:shd w:val="clear" w:color="000000" w:fill="D8D8D8"/>
            <w:noWrap/>
            <w:vAlign w:val="center"/>
            <w:hideMark/>
          </w:tcPr>
          <w:p w14:paraId="5A059256" w14:textId="77777777" w:rsidR="0000537A" w:rsidRDefault="0000537A" w:rsidP="0000537A">
            <w:pPr>
              <w:jc w:val="center"/>
              <w:rPr>
                <w:rFonts w:cs="Arial"/>
              </w:rPr>
            </w:pPr>
            <w:r>
              <w:rPr>
                <w:rFonts w:cs="Arial"/>
              </w:rPr>
              <w:t>0,8</w:t>
            </w:r>
          </w:p>
        </w:tc>
        <w:tc>
          <w:tcPr>
            <w:tcW w:w="990" w:type="dxa"/>
            <w:tcBorders>
              <w:top w:val="nil"/>
              <w:left w:val="nil"/>
              <w:bottom w:val="single" w:sz="4" w:space="0" w:color="auto"/>
              <w:right w:val="single" w:sz="4" w:space="0" w:color="auto"/>
            </w:tcBorders>
            <w:shd w:val="clear" w:color="000000" w:fill="D8D8D8"/>
          </w:tcPr>
          <w:p w14:paraId="22CBE37B" w14:textId="77777777" w:rsidR="0000537A" w:rsidRDefault="00371B63" w:rsidP="0000537A">
            <w:pPr>
              <w:jc w:val="center"/>
              <w:rPr>
                <w:rFonts w:ascii="Arial" w:hAnsi="Arial" w:cs="Arial"/>
                <w:sz w:val="20"/>
                <w:szCs w:val="20"/>
              </w:rPr>
            </w:pPr>
            <w:r>
              <w:rPr>
                <w:rFonts w:ascii="Arial" w:hAnsi="Arial" w:cs="Arial"/>
                <w:sz w:val="20"/>
                <w:szCs w:val="20"/>
              </w:rPr>
              <w:t>0,4</w:t>
            </w:r>
          </w:p>
        </w:tc>
      </w:tr>
      <w:tr w:rsidR="0000537A" w:rsidRPr="00ED053C" w14:paraId="438D0045"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4DB821EC" w14:textId="77777777" w:rsidR="0000537A" w:rsidRPr="00ED053C" w:rsidRDefault="0000537A" w:rsidP="0000537A">
            <w:pPr>
              <w:spacing w:after="0" w:line="240" w:lineRule="auto"/>
              <w:rPr>
                <w:rFonts w:eastAsia="Times New Roman" w:cs="Arial"/>
              </w:rPr>
            </w:pPr>
            <w:r w:rsidRPr="00ED053C">
              <w:rPr>
                <w:rFonts w:eastAsia="Times New Roman" w:cs="Arial"/>
              </w:rPr>
              <w:t>Profesní, vědecké a technické činnosti (M)</w:t>
            </w:r>
          </w:p>
        </w:tc>
        <w:tc>
          <w:tcPr>
            <w:tcW w:w="960" w:type="dxa"/>
            <w:tcBorders>
              <w:top w:val="nil"/>
              <w:left w:val="nil"/>
              <w:bottom w:val="single" w:sz="4" w:space="0" w:color="auto"/>
              <w:right w:val="single" w:sz="4" w:space="0" w:color="auto"/>
            </w:tcBorders>
            <w:shd w:val="clear" w:color="000000" w:fill="D8D8D8"/>
            <w:noWrap/>
            <w:vAlign w:val="center"/>
            <w:hideMark/>
          </w:tcPr>
          <w:p w14:paraId="2BFA43DD" w14:textId="77777777" w:rsidR="0000537A" w:rsidRDefault="0000537A" w:rsidP="0000537A">
            <w:pPr>
              <w:jc w:val="center"/>
              <w:rPr>
                <w:rFonts w:cs="Arial"/>
              </w:rPr>
            </w:pPr>
            <w:r>
              <w:rPr>
                <w:rFonts w:cs="Arial"/>
              </w:rPr>
              <w:t>3,4</w:t>
            </w:r>
          </w:p>
        </w:tc>
        <w:tc>
          <w:tcPr>
            <w:tcW w:w="960" w:type="dxa"/>
            <w:tcBorders>
              <w:top w:val="nil"/>
              <w:left w:val="nil"/>
              <w:bottom w:val="single" w:sz="4" w:space="0" w:color="auto"/>
              <w:right w:val="single" w:sz="4" w:space="0" w:color="auto"/>
            </w:tcBorders>
            <w:shd w:val="clear" w:color="000000" w:fill="D8D8D8"/>
            <w:noWrap/>
            <w:vAlign w:val="center"/>
            <w:hideMark/>
          </w:tcPr>
          <w:p w14:paraId="3B0A39B2" w14:textId="77777777" w:rsidR="0000537A" w:rsidRDefault="0000537A" w:rsidP="0000537A">
            <w:pPr>
              <w:jc w:val="center"/>
              <w:rPr>
                <w:rFonts w:cs="Arial"/>
              </w:rPr>
            </w:pPr>
            <w:r>
              <w:rPr>
                <w:rFonts w:cs="Arial"/>
              </w:rPr>
              <w:t>5,1</w:t>
            </w:r>
          </w:p>
        </w:tc>
        <w:tc>
          <w:tcPr>
            <w:tcW w:w="990" w:type="dxa"/>
            <w:tcBorders>
              <w:top w:val="nil"/>
              <w:left w:val="nil"/>
              <w:bottom w:val="single" w:sz="4" w:space="0" w:color="auto"/>
              <w:right w:val="single" w:sz="4" w:space="0" w:color="auto"/>
            </w:tcBorders>
            <w:shd w:val="clear" w:color="000000" w:fill="D8D8D8"/>
          </w:tcPr>
          <w:p w14:paraId="1254354A" w14:textId="77777777" w:rsidR="0000537A" w:rsidRDefault="00371B63" w:rsidP="0000537A">
            <w:pPr>
              <w:jc w:val="center"/>
              <w:rPr>
                <w:rFonts w:ascii="Arial" w:hAnsi="Arial" w:cs="Arial"/>
                <w:sz w:val="20"/>
                <w:szCs w:val="20"/>
              </w:rPr>
            </w:pPr>
            <w:r>
              <w:rPr>
                <w:rFonts w:ascii="Arial" w:hAnsi="Arial" w:cs="Arial"/>
                <w:sz w:val="20"/>
                <w:szCs w:val="20"/>
              </w:rPr>
              <w:t>1,7</w:t>
            </w:r>
          </w:p>
        </w:tc>
      </w:tr>
      <w:tr w:rsidR="0000537A" w:rsidRPr="00ED053C" w14:paraId="34B05B06"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13502D3D" w14:textId="77777777" w:rsidR="0000537A" w:rsidRPr="00ED053C" w:rsidRDefault="0000537A" w:rsidP="0000537A">
            <w:pPr>
              <w:spacing w:after="0" w:line="240" w:lineRule="auto"/>
              <w:rPr>
                <w:rFonts w:eastAsia="Times New Roman" w:cs="Arial"/>
              </w:rPr>
            </w:pPr>
            <w:r w:rsidRPr="00ED053C">
              <w:rPr>
                <w:rFonts w:eastAsia="Times New Roman" w:cs="Arial"/>
              </w:rPr>
              <w:t>Administrativní a podpůrné činnosti (N)</w:t>
            </w:r>
          </w:p>
        </w:tc>
        <w:tc>
          <w:tcPr>
            <w:tcW w:w="960" w:type="dxa"/>
            <w:tcBorders>
              <w:top w:val="nil"/>
              <w:left w:val="nil"/>
              <w:bottom w:val="single" w:sz="4" w:space="0" w:color="auto"/>
              <w:right w:val="single" w:sz="4" w:space="0" w:color="auto"/>
            </w:tcBorders>
            <w:shd w:val="clear" w:color="000000" w:fill="D8D8D8"/>
            <w:noWrap/>
            <w:vAlign w:val="center"/>
            <w:hideMark/>
          </w:tcPr>
          <w:p w14:paraId="05E42C4B" w14:textId="77777777" w:rsidR="0000537A" w:rsidRDefault="0000537A" w:rsidP="0000537A">
            <w:pPr>
              <w:jc w:val="center"/>
              <w:rPr>
                <w:rFonts w:cs="Arial"/>
              </w:rPr>
            </w:pPr>
            <w:r>
              <w:rPr>
                <w:rFonts w:cs="Arial"/>
              </w:rPr>
              <w:t>2,7</w:t>
            </w:r>
          </w:p>
        </w:tc>
        <w:tc>
          <w:tcPr>
            <w:tcW w:w="960" w:type="dxa"/>
            <w:tcBorders>
              <w:top w:val="nil"/>
              <w:left w:val="nil"/>
              <w:bottom w:val="single" w:sz="4" w:space="0" w:color="auto"/>
              <w:right w:val="single" w:sz="4" w:space="0" w:color="auto"/>
            </w:tcBorders>
            <w:shd w:val="clear" w:color="000000" w:fill="D8D8D8"/>
            <w:noWrap/>
            <w:vAlign w:val="center"/>
            <w:hideMark/>
          </w:tcPr>
          <w:p w14:paraId="1D83F664" w14:textId="77777777" w:rsidR="0000537A" w:rsidRDefault="0000537A" w:rsidP="0000537A">
            <w:pPr>
              <w:jc w:val="center"/>
              <w:rPr>
                <w:rFonts w:cs="Arial"/>
              </w:rPr>
            </w:pPr>
            <w:r>
              <w:rPr>
                <w:rFonts w:cs="Arial"/>
              </w:rPr>
              <w:t>2,5</w:t>
            </w:r>
          </w:p>
        </w:tc>
        <w:tc>
          <w:tcPr>
            <w:tcW w:w="990" w:type="dxa"/>
            <w:tcBorders>
              <w:top w:val="nil"/>
              <w:left w:val="nil"/>
              <w:bottom w:val="single" w:sz="4" w:space="0" w:color="auto"/>
              <w:right w:val="single" w:sz="4" w:space="0" w:color="auto"/>
            </w:tcBorders>
            <w:shd w:val="clear" w:color="000000" w:fill="D8D8D8"/>
          </w:tcPr>
          <w:p w14:paraId="6A901632" w14:textId="77777777" w:rsidR="0000537A" w:rsidRDefault="00371B63" w:rsidP="0000537A">
            <w:pPr>
              <w:jc w:val="center"/>
              <w:rPr>
                <w:rFonts w:ascii="Arial" w:hAnsi="Arial" w:cs="Arial"/>
                <w:sz w:val="20"/>
                <w:szCs w:val="20"/>
              </w:rPr>
            </w:pPr>
            <w:r>
              <w:rPr>
                <w:rFonts w:ascii="Arial" w:hAnsi="Arial" w:cs="Arial"/>
                <w:sz w:val="20"/>
                <w:szCs w:val="20"/>
              </w:rPr>
              <w:t>-0,2</w:t>
            </w:r>
          </w:p>
        </w:tc>
      </w:tr>
      <w:tr w:rsidR="0000537A" w:rsidRPr="00ED053C" w14:paraId="4C38B29B"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6CA0CD5E" w14:textId="77777777" w:rsidR="0000537A" w:rsidRPr="00ED053C" w:rsidRDefault="0000537A" w:rsidP="0000537A">
            <w:pPr>
              <w:spacing w:after="0" w:line="240" w:lineRule="auto"/>
              <w:rPr>
                <w:rFonts w:eastAsia="Times New Roman" w:cs="Arial"/>
              </w:rPr>
            </w:pPr>
            <w:r w:rsidRPr="00ED053C">
              <w:rPr>
                <w:rFonts w:eastAsia="Times New Roman" w:cs="Arial"/>
              </w:rPr>
              <w:t>Veřejná správa a obrana; pov. soc. zabezp. (O)</w:t>
            </w:r>
          </w:p>
        </w:tc>
        <w:tc>
          <w:tcPr>
            <w:tcW w:w="960" w:type="dxa"/>
            <w:tcBorders>
              <w:top w:val="nil"/>
              <w:left w:val="nil"/>
              <w:bottom w:val="single" w:sz="4" w:space="0" w:color="auto"/>
              <w:right w:val="single" w:sz="4" w:space="0" w:color="auto"/>
            </w:tcBorders>
            <w:shd w:val="clear" w:color="000000" w:fill="D8D8D8"/>
            <w:noWrap/>
            <w:vAlign w:val="center"/>
            <w:hideMark/>
          </w:tcPr>
          <w:p w14:paraId="6FF38755" w14:textId="77777777" w:rsidR="0000537A" w:rsidRDefault="0000537A" w:rsidP="0000537A">
            <w:pPr>
              <w:jc w:val="center"/>
              <w:rPr>
                <w:rFonts w:cs="Arial"/>
              </w:rPr>
            </w:pPr>
            <w:r>
              <w:rPr>
                <w:rFonts w:cs="Arial"/>
              </w:rPr>
              <w:t>7,3</w:t>
            </w:r>
          </w:p>
        </w:tc>
        <w:tc>
          <w:tcPr>
            <w:tcW w:w="960" w:type="dxa"/>
            <w:tcBorders>
              <w:top w:val="nil"/>
              <w:left w:val="nil"/>
              <w:bottom w:val="single" w:sz="4" w:space="0" w:color="auto"/>
              <w:right w:val="single" w:sz="4" w:space="0" w:color="auto"/>
            </w:tcBorders>
            <w:shd w:val="clear" w:color="000000" w:fill="D8D8D8"/>
            <w:noWrap/>
            <w:vAlign w:val="center"/>
            <w:hideMark/>
          </w:tcPr>
          <w:p w14:paraId="6C9BAF34" w14:textId="77777777" w:rsidR="0000537A" w:rsidRDefault="0000537A" w:rsidP="0000537A">
            <w:pPr>
              <w:jc w:val="center"/>
              <w:rPr>
                <w:rFonts w:cs="Arial"/>
              </w:rPr>
            </w:pPr>
            <w:r>
              <w:rPr>
                <w:rFonts w:cs="Arial"/>
              </w:rPr>
              <w:t>6,5</w:t>
            </w:r>
          </w:p>
        </w:tc>
        <w:tc>
          <w:tcPr>
            <w:tcW w:w="990" w:type="dxa"/>
            <w:tcBorders>
              <w:top w:val="nil"/>
              <w:left w:val="nil"/>
              <w:bottom w:val="single" w:sz="4" w:space="0" w:color="auto"/>
              <w:right w:val="single" w:sz="4" w:space="0" w:color="auto"/>
            </w:tcBorders>
            <w:shd w:val="clear" w:color="000000" w:fill="D8D8D8"/>
          </w:tcPr>
          <w:p w14:paraId="2B9D4A50" w14:textId="77777777" w:rsidR="0000537A" w:rsidRDefault="001C05EE" w:rsidP="0000537A">
            <w:pPr>
              <w:jc w:val="center"/>
              <w:rPr>
                <w:rFonts w:ascii="Arial" w:hAnsi="Arial" w:cs="Arial"/>
                <w:sz w:val="20"/>
                <w:szCs w:val="20"/>
              </w:rPr>
            </w:pPr>
            <w:r>
              <w:rPr>
                <w:rFonts w:ascii="Arial" w:hAnsi="Arial" w:cs="Arial"/>
                <w:sz w:val="20"/>
                <w:szCs w:val="20"/>
              </w:rPr>
              <w:t>-0,8</w:t>
            </w:r>
          </w:p>
        </w:tc>
      </w:tr>
      <w:tr w:rsidR="0000537A" w:rsidRPr="00ED053C" w14:paraId="281CD2B9"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3628D274" w14:textId="77777777" w:rsidR="0000537A" w:rsidRPr="00ED053C" w:rsidRDefault="0000537A" w:rsidP="0000537A">
            <w:pPr>
              <w:spacing w:after="0" w:line="240" w:lineRule="auto"/>
              <w:rPr>
                <w:rFonts w:eastAsia="Times New Roman" w:cs="Arial"/>
              </w:rPr>
            </w:pPr>
            <w:r w:rsidRPr="00ED053C">
              <w:rPr>
                <w:rFonts w:eastAsia="Times New Roman" w:cs="Arial"/>
              </w:rPr>
              <w:t>Vzdělávání (P)</w:t>
            </w:r>
          </w:p>
        </w:tc>
        <w:tc>
          <w:tcPr>
            <w:tcW w:w="960" w:type="dxa"/>
            <w:tcBorders>
              <w:top w:val="nil"/>
              <w:left w:val="nil"/>
              <w:bottom w:val="single" w:sz="4" w:space="0" w:color="auto"/>
              <w:right w:val="single" w:sz="4" w:space="0" w:color="auto"/>
            </w:tcBorders>
            <w:shd w:val="clear" w:color="000000" w:fill="D8D8D8"/>
            <w:noWrap/>
            <w:vAlign w:val="center"/>
            <w:hideMark/>
          </w:tcPr>
          <w:p w14:paraId="571E866E" w14:textId="77777777" w:rsidR="0000537A" w:rsidRDefault="0000537A" w:rsidP="0000537A">
            <w:pPr>
              <w:jc w:val="center"/>
              <w:rPr>
                <w:rFonts w:cs="Arial"/>
              </w:rPr>
            </w:pPr>
            <w:r>
              <w:rPr>
                <w:rFonts w:cs="Arial"/>
              </w:rPr>
              <w:t>5,6</w:t>
            </w:r>
          </w:p>
        </w:tc>
        <w:tc>
          <w:tcPr>
            <w:tcW w:w="960" w:type="dxa"/>
            <w:tcBorders>
              <w:top w:val="nil"/>
              <w:left w:val="nil"/>
              <w:bottom w:val="single" w:sz="4" w:space="0" w:color="auto"/>
              <w:right w:val="single" w:sz="4" w:space="0" w:color="auto"/>
            </w:tcBorders>
            <w:shd w:val="clear" w:color="000000" w:fill="D8D8D8"/>
            <w:noWrap/>
            <w:vAlign w:val="center"/>
            <w:hideMark/>
          </w:tcPr>
          <w:p w14:paraId="4917FF14" w14:textId="77777777" w:rsidR="0000537A" w:rsidRDefault="0000537A" w:rsidP="0000537A">
            <w:pPr>
              <w:jc w:val="center"/>
              <w:rPr>
                <w:rFonts w:cs="Arial"/>
              </w:rPr>
            </w:pPr>
            <w:r>
              <w:rPr>
                <w:rFonts w:cs="Arial"/>
              </w:rPr>
              <w:t>6,6</w:t>
            </w:r>
          </w:p>
        </w:tc>
        <w:tc>
          <w:tcPr>
            <w:tcW w:w="990" w:type="dxa"/>
            <w:tcBorders>
              <w:top w:val="nil"/>
              <w:left w:val="nil"/>
              <w:bottom w:val="single" w:sz="4" w:space="0" w:color="auto"/>
              <w:right w:val="single" w:sz="4" w:space="0" w:color="auto"/>
            </w:tcBorders>
            <w:shd w:val="clear" w:color="000000" w:fill="D8D8D8"/>
          </w:tcPr>
          <w:p w14:paraId="38A1894B" w14:textId="77777777" w:rsidR="0000537A" w:rsidRDefault="001C05EE" w:rsidP="0000537A">
            <w:pPr>
              <w:jc w:val="center"/>
              <w:rPr>
                <w:rFonts w:ascii="Arial" w:hAnsi="Arial" w:cs="Arial"/>
                <w:sz w:val="20"/>
                <w:szCs w:val="20"/>
              </w:rPr>
            </w:pPr>
            <w:r>
              <w:rPr>
                <w:rFonts w:ascii="Arial" w:hAnsi="Arial" w:cs="Arial"/>
                <w:sz w:val="20"/>
                <w:szCs w:val="20"/>
              </w:rPr>
              <w:t>1,0</w:t>
            </w:r>
          </w:p>
        </w:tc>
      </w:tr>
      <w:tr w:rsidR="0000537A" w:rsidRPr="00ED053C" w14:paraId="04BC1204"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74CCB9D4" w14:textId="77777777" w:rsidR="0000537A" w:rsidRPr="00ED053C" w:rsidRDefault="0000537A" w:rsidP="0000537A">
            <w:pPr>
              <w:spacing w:after="0" w:line="240" w:lineRule="auto"/>
              <w:rPr>
                <w:rFonts w:eastAsia="Times New Roman" w:cs="Arial"/>
              </w:rPr>
            </w:pPr>
            <w:r w:rsidRPr="00ED053C">
              <w:rPr>
                <w:rFonts w:eastAsia="Times New Roman" w:cs="Arial"/>
              </w:rPr>
              <w:t>Zdravotní a sociální péče (Q)</w:t>
            </w:r>
          </w:p>
        </w:tc>
        <w:tc>
          <w:tcPr>
            <w:tcW w:w="960" w:type="dxa"/>
            <w:tcBorders>
              <w:top w:val="nil"/>
              <w:left w:val="nil"/>
              <w:bottom w:val="single" w:sz="4" w:space="0" w:color="auto"/>
              <w:right w:val="single" w:sz="4" w:space="0" w:color="auto"/>
            </w:tcBorders>
            <w:shd w:val="clear" w:color="000000" w:fill="D8D8D8"/>
            <w:noWrap/>
            <w:vAlign w:val="center"/>
            <w:hideMark/>
          </w:tcPr>
          <w:p w14:paraId="6D01E3D0" w14:textId="77777777" w:rsidR="0000537A" w:rsidRDefault="0000537A" w:rsidP="0000537A">
            <w:pPr>
              <w:jc w:val="center"/>
              <w:rPr>
                <w:rFonts w:cs="Arial"/>
              </w:rPr>
            </w:pPr>
            <w:r>
              <w:rPr>
                <w:rFonts w:cs="Arial"/>
              </w:rPr>
              <w:t>6,4</w:t>
            </w:r>
          </w:p>
        </w:tc>
        <w:tc>
          <w:tcPr>
            <w:tcW w:w="960" w:type="dxa"/>
            <w:tcBorders>
              <w:top w:val="nil"/>
              <w:left w:val="nil"/>
              <w:bottom w:val="single" w:sz="4" w:space="0" w:color="auto"/>
              <w:right w:val="single" w:sz="4" w:space="0" w:color="auto"/>
            </w:tcBorders>
            <w:shd w:val="clear" w:color="000000" w:fill="D8D8D8"/>
            <w:noWrap/>
            <w:vAlign w:val="center"/>
            <w:hideMark/>
          </w:tcPr>
          <w:p w14:paraId="7C8D8EAE" w14:textId="77777777" w:rsidR="0000537A" w:rsidRDefault="0000537A" w:rsidP="0000537A">
            <w:pPr>
              <w:jc w:val="center"/>
              <w:rPr>
                <w:rFonts w:cs="Arial"/>
              </w:rPr>
            </w:pPr>
            <w:r>
              <w:rPr>
                <w:rFonts w:cs="Arial"/>
              </w:rPr>
              <w:t>7,2</w:t>
            </w:r>
          </w:p>
        </w:tc>
        <w:tc>
          <w:tcPr>
            <w:tcW w:w="990" w:type="dxa"/>
            <w:tcBorders>
              <w:top w:val="nil"/>
              <w:left w:val="nil"/>
              <w:bottom w:val="single" w:sz="4" w:space="0" w:color="auto"/>
              <w:right w:val="single" w:sz="4" w:space="0" w:color="auto"/>
            </w:tcBorders>
            <w:shd w:val="clear" w:color="000000" w:fill="D8D8D8"/>
          </w:tcPr>
          <w:p w14:paraId="5DA7AD9C" w14:textId="77777777" w:rsidR="0000537A" w:rsidRDefault="001C05EE" w:rsidP="0000537A">
            <w:pPr>
              <w:jc w:val="center"/>
              <w:rPr>
                <w:rFonts w:ascii="Arial" w:hAnsi="Arial" w:cs="Arial"/>
                <w:sz w:val="20"/>
                <w:szCs w:val="20"/>
              </w:rPr>
            </w:pPr>
            <w:r>
              <w:rPr>
                <w:rFonts w:ascii="Arial" w:hAnsi="Arial" w:cs="Arial"/>
                <w:sz w:val="20"/>
                <w:szCs w:val="20"/>
              </w:rPr>
              <w:t>0,8</w:t>
            </w:r>
          </w:p>
        </w:tc>
      </w:tr>
      <w:tr w:rsidR="0000537A" w:rsidRPr="00ED053C" w14:paraId="3BDAFF27" w14:textId="77777777" w:rsidTr="005B2153">
        <w:trPr>
          <w:trHeight w:val="300"/>
        </w:trPr>
        <w:tc>
          <w:tcPr>
            <w:tcW w:w="4520" w:type="dxa"/>
            <w:tcBorders>
              <w:top w:val="nil"/>
              <w:left w:val="single" w:sz="8" w:space="0" w:color="auto"/>
              <w:bottom w:val="single" w:sz="4" w:space="0" w:color="auto"/>
              <w:right w:val="single" w:sz="4" w:space="0" w:color="auto"/>
            </w:tcBorders>
            <w:shd w:val="clear" w:color="000000" w:fill="F2F2F2"/>
            <w:noWrap/>
            <w:vAlign w:val="bottom"/>
            <w:hideMark/>
          </w:tcPr>
          <w:p w14:paraId="3E0BDCD9" w14:textId="77777777" w:rsidR="0000537A" w:rsidRPr="00ED053C" w:rsidRDefault="0000537A" w:rsidP="0000537A">
            <w:pPr>
              <w:spacing w:after="0" w:line="240" w:lineRule="auto"/>
              <w:rPr>
                <w:rFonts w:eastAsia="Times New Roman" w:cs="Arial"/>
              </w:rPr>
            </w:pPr>
            <w:r w:rsidRPr="00ED053C">
              <w:rPr>
                <w:rFonts w:eastAsia="Times New Roman" w:cs="Arial"/>
              </w:rPr>
              <w:t>Kulturní, zábavní a rekreační činnosti (R)</w:t>
            </w:r>
          </w:p>
        </w:tc>
        <w:tc>
          <w:tcPr>
            <w:tcW w:w="960" w:type="dxa"/>
            <w:tcBorders>
              <w:top w:val="nil"/>
              <w:left w:val="nil"/>
              <w:bottom w:val="single" w:sz="4" w:space="0" w:color="auto"/>
              <w:right w:val="single" w:sz="4" w:space="0" w:color="auto"/>
            </w:tcBorders>
            <w:shd w:val="clear" w:color="000000" w:fill="D8D8D8"/>
            <w:noWrap/>
            <w:vAlign w:val="center"/>
            <w:hideMark/>
          </w:tcPr>
          <w:p w14:paraId="68244FEA" w14:textId="77777777" w:rsidR="0000537A" w:rsidRDefault="0000537A" w:rsidP="0000537A">
            <w:pPr>
              <w:jc w:val="center"/>
              <w:rPr>
                <w:rFonts w:cs="Arial"/>
              </w:rPr>
            </w:pPr>
            <w:r>
              <w:rPr>
                <w:rFonts w:cs="Arial"/>
              </w:rPr>
              <w:t>1,9</w:t>
            </w:r>
          </w:p>
        </w:tc>
        <w:tc>
          <w:tcPr>
            <w:tcW w:w="960" w:type="dxa"/>
            <w:tcBorders>
              <w:top w:val="nil"/>
              <w:left w:val="nil"/>
              <w:bottom w:val="single" w:sz="4" w:space="0" w:color="auto"/>
              <w:right w:val="single" w:sz="4" w:space="0" w:color="auto"/>
            </w:tcBorders>
            <w:shd w:val="clear" w:color="000000" w:fill="D8D8D8"/>
            <w:noWrap/>
            <w:vAlign w:val="center"/>
            <w:hideMark/>
          </w:tcPr>
          <w:p w14:paraId="541AB11A" w14:textId="77777777" w:rsidR="0000537A" w:rsidRDefault="0000537A" w:rsidP="0000537A">
            <w:pPr>
              <w:jc w:val="center"/>
              <w:rPr>
                <w:rFonts w:cs="Arial"/>
              </w:rPr>
            </w:pPr>
            <w:r>
              <w:rPr>
                <w:rFonts w:cs="Arial"/>
              </w:rPr>
              <w:t>1,8</w:t>
            </w:r>
          </w:p>
        </w:tc>
        <w:tc>
          <w:tcPr>
            <w:tcW w:w="990" w:type="dxa"/>
            <w:tcBorders>
              <w:top w:val="nil"/>
              <w:left w:val="nil"/>
              <w:bottom w:val="single" w:sz="4" w:space="0" w:color="auto"/>
              <w:right w:val="single" w:sz="4" w:space="0" w:color="auto"/>
            </w:tcBorders>
            <w:shd w:val="clear" w:color="000000" w:fill="D8D8D8"/>
          </w:tcPr>
          <w:p w14:paraId="1F091E45" w14:textId="77777777" w:rsidR="0000537A" w:rsidRDefault="0000537A" w:rsidP="0000537A">
            <w:pPr>
              <w:jc w:val="center"/>
              <w:rPr>
                <w:rFonts w:ascii="Arial" w:hAnsi="Arial" w:cs="Arial"/>
                <w:sz w:val="20"/>
                <w:szCs w:val="20"/>
              </w:rPr>
            </w:pPr>
            <w:r>
              <w:rPr>
                <w:rFonts w:ascii="Arial" w:hAnsi="Arial" w:cs="Arial"/>
                <w:sz w:val="20"/>
                <w:szCs w:val="20"/>
              </w:rPr>
              <w:t>-0,1</w:t>
            </w:r>
          </w:p>
        </w:tc>
      </w:tr>
      <w:tr w:rsidR="0000537A" w:rsidRPr="00ED053C" w14:paraId="7F11B071" w14:textId="77777777" w:rsidTr="005B2153">
        <w:trPr>
          <w:trHeight w:val="315"/>
        </w:trPr>
        <w:tc>
          <w:tcPr>
            <w:tcW w:w="4520" w:type="dxa"/>
            <w:tcBorders>
              <w:top w:val="nil"/>
              <w:left w:val="single" w:sz="8" w:space="0" w:color="auto"/>
              <w:bottom w:val="nil"/>
              <w:right w:val="single" w:sz="4" w:space="0" w:color="auto"/>
            </w:tcBorders>
            <w:shd w:val="clear" w:color="000000" w:fill="F2F2F2"/>
            <w:noWrap/>
            <w:vAlign w:val="bottom"/>
            <w:hideMark/>
          </w:tcPr>
          <w:p w14:paraId="5B7B5CF3" w14:textId="77777777" w:rsidR="0000537A" w:rsidRPr="00ED053C" w:rsidRDefault="0000537A" w:rsidP="0000537A">
            <w:pPr>
              <w:spacing w:after="0" w:line="240" w:lineRule="auto"/>
              <w:rPr>
                <w:rFonts w:eastAsia="Times New Roman" w:cs="Arial"/>
              </w:rPr>
            </w:pPr>
            <w:r w:rsidRPr="00ED053C">
              <w:rPr>
                <w:rFonts w:eastAsia="Times New Roman" w:cs="Arial"/>
              </w:rPr>
              <w:t>Ostatní činnosti (S)</w:t>
            </w:r>
          </w:p>
        </w:tc>
        <w:tc>
          <w:tcPr>
            <w:tcW w:w="960" w:type="dxa"/>
            <w:tcBorders>
              <w:top w:val="nil"/>
              <w:left w:val="nil"/>
              <w:bottom w:val="nil"/>
              <w:right w:val="single" w:sz="4" w:space="0" w:color="auto"/>
            </w:tcBorders>
            <w:shd w:val="clear" w:color="000000" w:fill="D8D8D8"/>
            <w:noWrap/>
            <w:vAlign w:val="center"/>
            <w:hideMark/>
          </w:tcPr>
          <w:p w14:paraId="26A9B1B1" w14:textId="77777777" w:rsidR="0000537A" w:rsidRDefault="0000537A" w:rsidP="0000537A">
            <w:pPr>
              <w:jc w:val="center"/>
              <w:rPr>
                <w:rFonts w:cs="Arial"/>
              </w:rPr>
            </w:pPr>
            <w:r>
              <w:rPr>
                <w:rFonts w:cs="Arial"/>
              </w:rPr>
              <w:t>2,2</w:t>
            </w:r>
          </w:p>
        </w:tc>
        <w:tc>
          <w:tcPr>
            <w:tcW w:w="960" w:type="dxa"/>
            <w:tcBorders>
              <w:top w:val="nil"/>
              <w:left w:val="nil"/>
              <w:bottom w:val="nil"/>
              <w:right w:val="single" w:sz="4" w:space="0" w:color="auto"/>
            </w:tcBorders>
            <w:shd w:val="clear" w:color="000000" w:fill="D8D8D8"/>
            <w:noWrap/>
            <w:vAlign w:val="center"/>
            <w:hideMark/>
          </w:tcPr>
          <w:p w14:paraId="57129DDA" w14:textId="77777777" w:rsidR="0000537A" w:rsidRDefault="0000537A" w:rsidP="0000537A">
            <w:pPr>
              <w:jc w:val="center"/>
              <w:rPr>
                <w:rFonts w:cs="Arial"/>
              </w:rPr>
            </w:pPr>
            <w:r>
              <w:rPr>
                <w:rFonts w:cs="Arial"/>
              </w:rPr>
              <w:t>1,7</w:t>
            </w:r>
          </w:p>
        </w:tc>
        <w:tc>
          <w:tcPr>
            <w:tcW w:w="990" w:type="dxa"/>
            <w:tcBorders>
              <w:top w:val="nil"/>
              <w:left w:val="nil"/>
              <w:bottom w:val="nil"/>
              <w:right w:val="single" w:sz="4" w:space="0" w:color="auto"/>
            </w:tcBorders>
            <w:shd w:val="clear" w:color="000000" w:fill="D8D8D8"/>
          </w:tcPr>
          <w:p w14:paraId="003EAA23" w14:textId="77777777" w:rsidR="0000537A" w:rsidRDefault="001C05EE" w:rsidP="0000537A">
            <w:pPr>
              <w:jc w:val="center"/>
              <w:rPr>
                <w:rFonts w:ascii="Arial" w:hAnsi="Arial" w:cs="Arial"/>
                <w:sz w:val="20"/>
                <w:szCs w:val="20"/>
              </w:rPr>
            </w:pPr>
            <w:r>
              <w:rPr>
                <w:rFonts w:ascii="Arial" w:hAnsi="Arial" w:cs="Arial"/>
                <w:sz w:val="20"/>
                <w:szCs w:val="20"/>
              </w:rPr>
              <w:t>-0,5</w:t>
            </w:r>
          </w:p>
        </w:tc>
      </w:tr>
      <w:tr w:rsidR="0000537A" w:rsidRPr="00ED053C" w14:paraId="40A4D7FA" w14:textId="77777777" w:rsidTr="005B2153">
        <w:trPr>
          <w:trHeight w:val="315"/>
        </w:trPr>
        <w:tc>
          <w:tcPr>
            <w:tcW w:w="452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64AAD3F0" w14:textId="77777777" w:rsidR="0000537A" w:rsidRPr="00ED053C" w:rsidRDefault="0000537A" w:rsidP="0000537A">
            <w:pPr>
              <w:spacing w:after="0" w:line="240" w:lineRule="auto"/>
              <w:rPr>
                <w:rFonts w:eastAsia="Times New Roman" w:cs="Arial"/>
                <w:b/>
                <w:bCs/>
                <w:color w:val="000000"/>
              </w:rPr>
            </w:pPr>
            <w:r w:rsidRPr="00ED053C">
              <w:rPr>
                <w:rFonts w:eastAsia="Times New Roman" w:cs="Arial"/>
                <w:b/>
                <w:bCs/>
                <w:color w:val="000000"/>
              </w:rPr>
              <w:t>Služby (G až U)</w:t>
            </w:r>
          </w:p>
        </w:tc>
        <w:tc>
          <w:tcPr>
            <w:tcW w:w="960" w:type="dxa"/>
            <w:tcBorders>
              <w:top w:val="single" w:sz="8" w:space="0" w:color="auto"/>
              <w:left w:val="nil"/>
              <w:bottom w:val="single" w:sz="8" w:space="0" w:color="auto"/>
              <w:right w:val="single" w:sz="4" w:space="0" w:color="auto"/>
            </w:tcBorders>
            <w:shd w:val="clear" w:color="000000" w:fill="D8D8D8"/>
            <w:noWrap/>
            <w:vAlign w:val="center"/>
            <w:hideMark/>
          </w:tcPr>
          <w:p w14:paraId="08919434" w14:textId="77777777" w:rsidR="0000537A" w:rsidRDefault="0000537A" w:rsidP="0000537A">
            <w:pPr>
              <w:jc w:val="center"/>
              <w:rPr>
                <w:rFonts w:cs="Arial"/>
                <w:b/>
                <w:bCs/>
                <w:color w:val="000000"/>
              </w:rPr>
            </w:pPr>
            <w:r>
              <w:rPr>
                <w:rFonts w:cs="Arial"/>
                <w:b/>
                <w:bCs/>
                <w:color w:val="000000"/>
              </w:rPr>
              <w:t>56,2</w:t>
            </w:r>
          </w:p>
        </w:tc>
        <w:tc>
          <w:tcPr>
            <w:tcW w:w="960" w:type="dxa"/>
            <w:tcBorders>
              <w:top w:val="single" w:sz="8" w:space="0" w:color="auto"/>
              <w:left w:val="nil"/>
              <w:bottom w:val="single" w:sz="8" w:space="0" w:color="auto"/>
              <w:right w:val="single" w:sz="4" w:space="0" w:color="auto"/>
            </w:tcBorders>
            <w:shd w:val="clear" w:color="000000" w:fill="D8D8D8"/>
            <w:noWrap/>
            <w:vAlign w:val="center"/>
            <w:hideMark/>
          </w:tcPr>
          <w:p w14:paraId="53EF4596" w14:textId="77777777" w:rsidR="0000537A" w:rsidRDefault="0000537A" w:rsidP="0000537A">
            <w:pPr>
              <w:jc w:val="center"/>
              <w:rPr>
                <w:rFonts w:cs="Arial"/>
                <w:b/>
                <w:bCs/>
                <w:color w:val="000000"/>
              </w:rPr>
            </w:pPr>
            <w:r>
              <w:rPr>
                <w:rFonts w:cs="Arial"/>
                <w:b/>
                <w:bCs/>
                <w:color w:val="000000"/>
              </w:rPr>
              <w:t>59,1</w:t>
            </w:r>
          </w:p>
        </w:tc>
        <w:tc>
          <w:tcPr>
            <w:tcW w:w="990" w:type="dxa"/>
            <w:tcBorders>
              <w:top w:val="single" w:sz="8" w:space="0" w:color="auto"/>
              <w:left w:val="nil"/>
              <w:bottom w:val="single" w:sz="8" w:space="0" w:color="auto"/>
              <w:right w:val="single" w:sz="4" w:space="0" w:color="auto"/>
            </w:tcBorders>
            <w:shd w:val="clear" w:color="000000" w:fill="D8D8D8"/>
          </w:tcPr>
          <w:p w14:paraId="1D4D7C43" w14:textId="77777777" w:rsidR="0000537A" w:rsidRPr="003D3069" w:rsidRDefault="001C05EE" w:rsidP="0000537A">
            <w:pPr>
              <w:jc w:val="center"/>
              <w:rPr>
                <w:rFonts w:ascii="Arial" w:hAnsi="Arial" w:cs="Arial"/>
                <w:b/>
                <w:sz w:val="20"/>
                <w:szCs w:val="20"/>
              </w:rPr>
            </w:pPr>
            <w:r>
              <w:rPr>
                <w:rFonts w:ascii="Arial" w:hAnsi="Arial" w:cs="Arial"/>
                <w:b/>
                <w:sz w:val="20"/>
                <w:szCs w:val="20"/>
              </w:rPr>
              <w:t>2,9</w:t>
            </w:r>
          </w:p>
        </w:tc>
      </w:tr>
    </w:tbl>
    <w:p w14:paraId="0EFE7029" w14:textId="77777777" w:rsidR="000E3133" w:rsidRPr="003D3069" w:rsidRDefault="001C05EE" w:rsidP="00D27FE0">
      <w:pPr>
        <w:pStyle w:val="Default"/>
        <w:spacing w:before="120" w:line="276" w:lineRule="auto"/>
        <w:jc w:val="both"/>
        <w:rPr>
          <w:sz w:val="22"/>
          <w:szCs w:val="22"/>
        </w:rPr>
      </w:pPr>
      <w:r>
        <w:rPr>
          <w:sz w:val="22"/>
          <w:szCs w:val="22"/>
        </w:rPr>
        <w:t>Zdroj: ČSÚ, 2017</w:t>
      </w:r>
    </w:p>
    <w:p w14:paraId="52217C4E" w14:textId="77777777" w:rsidR="008F6FF6" w:rsidRPr="00166D2A" w:rsidRDefault="008F6FF6" w:rsidP="00244C47">
      <w:pPr>
        <w:pStyle w:val="Styl1"/>
      </w:pPr>
    </w:p>
    <w:p w14:paraId="69AAAB01" w14:textId="77777777" w:rsidR="000E3133" w:rsidRPr="00166D2A" w:rsidRDefault="000E3133" w:rsidP="00244C47">
      <w:pPr>
        <w:pStyle w:val="Styl1"/>
      </w:pPr>
      <w:r w:rsidRPr="00166D2A">
        <w:t>Ústecký kraj nevykazuje žádné významné odchylky oproti ČR v zaměstnanosti ve vybraných odvětvích.</w:t>
      </w:r>
    </w:p>
    <w:p w14:paraId="536F2A11" w14:textId="77777777" w:rsidR="000E3133" w:rsidRDefault="000E3133" w:rsidP="000E3133">
      <w:pPr>
        <w:pStyle w:val="Odstavecseseznamem"/>
        <w:spacing w:after="0"/>
        <w:jc w:val="both"/>
      </w:pPr>
    </w:p>
    <w:p w14:paraId="05037EEC" w14:textId="77777777" w:rsidR="007D06E0" w:rsidRPr="00166D2A" w:rsidRDefault="007D06E0" w:rsidP="000E3133">
      <w:pPr>
        <w:pStyle w:val="Odstavecseseznamem"/>
        <w:spacing w:after="0"/>
        <w:jc w:val="both"/>
      </w:pPr>
    </w:p>
    <w:p w14:paraId="6AADACCF" w14:textId="77777777" w:rsidR="000E3133" w:rsidRPr="00166D2A" w:rsidRDefault="000E3133" w:rsidP="000E3133">
      <w:pPr>
        <w:spacing w:after="0"/>
        <w:jc w:val="both"/>
        <w:rPr>
          <w:rFonts w:cs="Arial"/>
          <w:b/>
        </w:rPr>
      </w:pPr>
      <w:r w:rsidRPr="00166D2A">
        <w:rPr>
          <w:rFonts w:cs="Arial"/>
          <w:b/>
        </w:rPr>
        <w:lastRenderedPageBreak/>
        <w:t>Největší zaměstnavatelé v kraji</w:t>
      </w:r>
    </w:p>
    <w:p w14:paraId="23CB6ADA" w14:textId="77777777" w:rsidR="000E3133" w:rsidRPr="00166D2A" w:rsidRDefault="000E3133" w:rsidP="000E3133">
      <w:pPr>
        <w:pStyle w:val="Odstavecseseznamem"/>
        <w:spacing w:after="0"/>
        <w:jc w:val="both"/>
        <w:rPr>
          <w:rFonts w:cs="Arial"/>
        </w:rPr>
      </w:pPr>
    </w:p>
    <w:p w14:paraId="4DCEE504" w14:textId="77777777" w:rsidR="009D58EF" w:rsidRPr="00166D2A" w:rsidRDefault="000E3133" w:rsidP="009D58EF">
      <w:pPr>
        <w:pStyle w:val="Styl1"/>
      </w:pPr>
      <w:r w:rsidRPr="00166D2A">
        <w:t xml:space="preserve">Na zastoupení velkých zaměstnavatelských subjektů </w:t>
      </w:r>
      <w:r w:rsidR="00035905" w:rsidRPr="00166D2A">
        <w:t xml:space="preserve">v Ústeckém kraji </w:t>
      </w:r>
      <w:r w:rsidRPr="00166D2A">
        <w:t xml:space="preserve">se významnou měrou podílejí rozvojové a průmyslové zóny. </w:t>
      </w:r>
      <w:r w:rsidR="009D58EF" w:rsidRPr="00166D2A">
        <w:t>V kraji je 159, které mají více než 200 zaměstnanců, lze je tedy označit jako významné zaměstnavatele v kraji.</w:t>
      </w:r>
    </w:p>
    <w:p w14:paraId="1534B0A9" w14:textId="77777777" w:rsidR="009D58EF" w:rsidRPr="00166D2A" w:rsidRDefault="009D58EF" w:rsidP="009D58EF">
      <w:pPr>
        <w:pStyle w:val="Styl1"/>
      </w:pPr>
    </w:p>
    <w:p w14:paraId="2169ED95" w14:textId="77777777" w:rsidR="009D58EF" w:rsidRPr="00166D2A" w:rsidRDefault="009D58EF" w:rsidP="009D58EF">
      <w:pPr>
        <w:pStyle w:val="Styl1"/>
      </w:pPr>
      <w:r w:rsidRPr="00166D2A">
        <w:t>Níže jsou uvedeny firmy s počtem nad 1000 zaměstnanců.</w:t>
      </w:r>
    </w:p>
    <w:p w14:paraId="77CC2AB8" w14:textId="77777777" w:rsidR="009D58EF" w:rsidRPr="00166D2A" w:rsidRDefault="009D58EF" w:rsidP="009D58EF">
      <w:pPr>
        <w:pStyle w:val="Styl1"/>
      </w:pPr>
    </w:p>
    <w:tbl>
      <w:tblPr>
        <w:tblW w:w="6815" w:type="dxa"/>
        <w:tblCellMar>
          <w:left w:w="0" w:type="dxa"/>
          <w:right w:w="0" w:type="dxa"/>
        </w:tblCellMar>
        <w:tblLook w:val="04A0" w:firstRow="1" w:lastRow="0" w:firstColumn="1" w:lastColumn="0" w:noHBand="0" w:noVBand="1"/>
      </w:tblPr>
      <w:tblGrid>
        <w:gridCol w:w="6815"/>
      </w:tblGrid>
      <w:tr w:rsidR="00166D2A" w:rsidRPr="00166D2A" w14:paraId="1AF36CE4" w14:textId="77777777" w:rsidTr="009D58EF">
        <w:trPr>
          <w:trHeight w:val="292"/>
        </w:trPr>
        <w:tc>
          <w:tcPr>
            <w:tcW w:w="6815" w:type="dxa"/>
            <w:noWrap/>
            <w:tcMar>
              <w:top w:w="0" w:type="dxa"/>
              <w:left w:w="70" w:type="dxa"/>
              <w:bottom w:w="0" w:type="dxa"/>
              <w:right w:w="70" w:type="dxa"/>
            </w:tcMar>
            <w:vAlign w:val="bottom"/>
            <w:hideMark/>
          </w:tcPr>
          <w:p w14:paraId="6E8FBA85" w14:textId="77777777" w:rsidR="009D58EF" w:rsidRPr="00166D2A" w:rsidRDefault="009D58EF" w:rsidP="00B1291A">
            <w:pPr>
              <w:pStyle w:val="Styl1"/>
              <w:numPr>
                <w:ilvl w:val="0"/>
                <w:numId w:val="62"/>
              </w:numPr>
            </w:pPr>
            <w:r w:rsidRPr="00166D2A">
              <w:t>AGC Automotive Czech, a.s.</w:t>
            </w:r>
          </w:p>
        </w:tc>
      </w:tr>
      <w:tr w:rsidR="00166D2A" w:rsidRPr="00166D2A" w14:paraId="651426D1" w14:textId="77777777" w:rsidTr="009D58EF">
        <w:trPr>
          <w:trHeight w:val="292"/>
        </w:trPr>
        <w:tc>
          <w:tcPr>
            <w:tcW w:w="6815" w:type="dxa"/>
            <w:noWrap/>
            <w:tcMar>
              <w:top w:w="0" w:type="dxa"/>
              <w:left w:w="70" w:type="dxa"/>
              <w:bottom w:w="0" w:type="dxa"/>
              <w:right w:w="70" w:type="dxa"/>
            </w:tcMar>
            <w:vAlign w:val="bottom"/>
            <w:hideMark/>
          </w:tcPr>
          <w:p w14:paraId="07A521F3" w14:textId="77777777" w:rsidR="009D58EF" w:rsidRPr="00166D2A" w:rsidRDefault="009D58EF" w:rsidP="00B1291A">
            <w:pPr>
              <w:pStyle w:val="Styl1"/>
              <w:numPr>
                <w:ilvl w:val="0"/>
                <w:numId w:val="62"/>
              </w:numPr>
            </w:pPr>
            <w:r w:rsidRPr="00166D2A">
              <w:t>AGC Flat Glass Czech, a.s., člen AGC, Group</w:t>
            </w:r>
          </w:p>
        </w:tc>
      </w:tr>
      <w:tr w:rsidR="00166D2A" w:rsidRPr="00166D2A" w14:paraId="1FA5A3CF" w14:textId="77777777" w:rsidTr="009D58EF">
        <w:trPr>
          <w:trHeight w:val="292"/>
        </w:trPr>
        <w:tc>
          <w:tcPr>
            <w:tcW w:w="6815" w:type="dxa"/>
            <w:noWrap/>
            <w:tcMar>
              <w:top w:w="0" w:type="dxa"/>
              <w:left w:w="70" w:type="dxa"/>
              <w:bottom w:w="0" w:type="dxa"/>
              <w:right w:w="70" w:type="dxa"/>
            </w:tcMar>
            <w:vAlign w:val="bottom"/>
            <w:hideMark/>
          </w:tcPr>
          <w:p w14:paraId="5121FAF7" w14:textId="77777777" w:rsidR="009D58EF" w:rsidRPr="00166D2A" w:rsidRDefault="009D58EF" w:rsidP="00B1291A">
            <w:pPr>
              <w:pStyle w:val="Styl1"/>
              <w:numPr>
                <w:ilvl w:val="0"/>
                <w:numId w:val="62"/>
              </w:numPr>
            </w:pPr>
            <w:r w:rsidRPr="00166D2A">
              <w:t>Agentura práce Gadasová, s.r.o.</w:t>
            </w:r>
          </w:p>
        </w:tc>
      </w:tr>
      <w:tr w:rsidR="00166D2A" w:rsidRPr="00166D2A" w14:paraId="38493FAC" w14:textId="77777777" w:rsidTr="009D58EF">
        <w:trPr>
          <w:trHeight w:val="292"/>
        </w:trPr>
        <w:tc>
          <w:tcPr>
            <w:tcW w:w="6815" w:type="dxa"/>
            <w:noWrap/>
            <w:tcMar>
              <w:top w:w="0" w:type="dxa"/>
              <w:left w:w="70" w:type="dxa"/>
              <w:bottom w:w="0" w:type="dxa"/>
              <w:right w:w="70" w:type="dxa"/>
            </w:tcMar>
            <w:vAlign w:val="bottom"/>
            <w:hideMark/>
          </w:tcPr>
          <w:p w14:paraId="3089FA04" w14:textId="77777777" w:rsidR="009D58EF" w:rsidRPr="00166D2A" w:rsidRDefault="009D58EF" w:rsidP="00B1291A">
            <w:pPr>
              <w:pStyle w:val="Styl1"/>
              <w:numPr>
                <w:ilvl w:val="0"/>
                <w:numId w:val="62"/>
              </w:numPr>
            </w:pPr>
            <w:r w:rsidRPr="00166D2A">
              <w:t>Benteler Automotive Rumburk, s.r.o.</w:t>
            </w:r>
          </w:p>
        </w:tc>
      </w:tr>
      <w:tr w:rsidR="00166D2A" w:rsidRPr="00166D2A" w14:paraId="7AD84DF5" w14:textId="77777777" w:rsidTr="009D58EF">
        <w:trPr>
          <w:trHeight w:val="292"/>
        </w:trPr>
        <w:tc>
          <w:tcPr>
            <w:tcW w:w="6815" w:type="dxa"/>
            <w:noWrap/>
            <w:tcMar>
              <w:top w:w="0" w:type="dxa"/>
              <w:left w:w="70" w:type="dxa"/>
              <w:bottom w:w="0" w:type="dxa"/>
              <w:right w:w="70" w:type="dxa"/>
            </w:tcMar>
            <w:vAlign w:val="bottom"/>
            <w:hideMark/>
          </w:tcPr>
          <w:p w14:paraId="6D1C899D" w14:textId="77777777" w:rsidR="009D58EF" w:rsidRPr="00166D2A" w:rsidRDefault="009D58EF" w:rsidP="00B1291A">
            <w:pPr>
              <w:pStyle w:val="Styl1"/>
              <w:numPr>
                <w:ilvl w:val="0"/>
                <w:numId w:val="62"/>
              </w:numPr>
            </w:pPr>
            <w:r w:rsidRPr="00166D2A">
              <w:t>Black &amp; Decker (Czech), s.r.o.</w:t>
            </w:r>
          </w:p>
        </w:tc>
      </w:tr>
      <w:tr w:rsidR="00166D2A" w:rsidRPr="00166D2A" w14:paraId="74CDB511" w14:textId="77777777" w:rsidTr="009D58EF">
        <w:trPr>
          <w:trHeight w:val="292"/>
        </w:trPr>
        <w:tc>
          <w:tcPr>
            <w:tcW w:w="6815" w:type="dxa"/>
            <w:noWrap/>
            <w:tcMar>
              <w:top w:w="0" w:type="dxa"/>
              <w:left w:w="70" w:type="dxa"/>
              <w:bottom w:w="0" w:type="dxa"/>
              <w:right w:w="70" w:type="dxa"/>
            </w:tcMar>
            <w:vAlign w:val="bottom"/>
            <w:hideMark/>
          </w:tcPr>
          <w:p w14:paraId="5733AF02" w14:textId="77777777" w:rsidR="009D58EF" w:rsidRPr="00166D2A" w:rsidRDefault="009D58EF" w:rsidP="00B1291A">
            <w:pPr>
              <w:pStyle w:val="Styl1"/>
              <w:numPr>
                <w:ilvl w:val="0"/>
                <w:numId w:val="62"/>
              </w:numPr>
            </w:pPr>
            <w:r w:rsidRPr="00166D2A">
              <w:t>Coal Services, a.s.</w:t>
            </w:r>
          </w:p>
        </w:tc>
      </w:tr>
      <w:tr w:rsidR="00166D2A" w:rsidRPr="00166D2A" w14:paraId="5D097B6E" w14:textId="77777777" w:rsidTr="009D58EF">
        <w:trPr>
          <w:trHeight w:val="292"/>
        </w:trPr>
        <w:tc>
          <w:tcPr>
            <w:tcW w:w="6815" w:type="dxa"/>
            <w:noWrap/>
            <w:tcMar>
              <w:top w:w="0" w:type="dxa"/>
              <w:left w:w="70" w:type="dxa"/>
              <w:bottom w:w="0" w:type="dxa"/>
              <w:right w:w="70" w:type="dxa"/>
            </w:tcMar>
            <w:vAlign w:val="bottom"/>
            <w:hideMark/>
          </w:tcPr>
          <w:p w14:paraId="12A8491C" w14:textId="77777777" w:rsidR="009D58EF" w:rsidRPr="00166D2A" w:rsidRDefault="009D58EF" w:rsidP="00B1291A">
            <w:pPr>
              <w:pStyle w:val="Styl1"/>
              <w:numPr>
                <w:ilvl w:val="0"/>
                <w:numId w:val="62"/>
              </w:numPr>
            </w:pPr>
            <w:r w:rsidRPr="00166D2A">
              <w:t>ČEZ Distribuce, a. s.</w:t>
            </w:r>
          </w:p>
        </w:tc>
      </w:tr>
      <w:tr w:rsidR="00166D2A" w:rsidRPr="00166D2A" w14:paraId="236C7EB8" w14:textId="77777777" w:rsidTr="009D58EF">
        <w:trPr>
          <w:trHeight w:val="292"/>
        </w:trPr>
        <w:tc>
          <w:tcPr>
            <w:tcW w:w="6815" w:type="dxa"/>
            <w:noWrap/>
            <w:tcMar>
              <w:top w:w="0" w:type="dxa"/>
              <w:left w:w="70" w:type="dxa"/>
              <w:bottom w:w="0" w:type="dxa"/>
              <w:right w:w="70" w:type="dxa"/>
            </w:tcMar>
            <w:vAlign w:val="bottom"/>
            <w:hideMark/>
          </w:tcPr>
          <w:p w14:paraId="4FD11702" w14:textId="77777777" w:rsidR="009D58EF" w:rsidRPr="00166D2A" w:rsidRDefault="009D58EF" w:rsidP="00B1291A">
            <w:pPr>
              <w:pStyle w:val="Styl1"/>
              <w:numPr>
                <w:ilvl w:val="0"/>
                <w:numId w:val="62"/>
              </w:numPr>
            </w:pPr>
            <w:r w:rsidRPr="00166D2A">
              <w:t>Hopi, s.r.o.</w:t>
            </w:r>
          </w:p>
        </w:tc>
      </w:tr>
      <w:tr w:rsidR="00166D2A" w:rsidRPr="00166D2A" w14:paraId="63699CE0" w14:textId="77777777" w:rsidTr="009D58EF">
        <w:trPr>
          <w:trHeight w:val="292"/>
        </w:trPr>
        <w:tc>
          <w:tcPr>
            <w:tcW w:w="6815" w:type="dxa"/>
            <w:noWrap/>
            <w:tcMar>
              <w:top w:w="0" w:type="dxa"/>
              <w:left w:w="70" w:type="dxa"/>
              <w:bottom w:w="0" w:type="dxa"/>
              <w:right w:w="70" w:type="dxa"/>
            </w:tcMar>
            <w:vAlign w:val="bottom"/>
            <w:hideMark/>
          </w:tcPr>
          <w:p w14:paraId="14462E44" w14:textId="77777777" w:rsidR="009D58EF" w:rsidRPr="00166D2A" w:rsidRDefault="009D58EF" w:rsidP="00B1291A">
            <w:pPr>
              <w:pStyle w:val="Styl1"/>
              <w:numPr>
                <w:ilvl w:val="0"/>
                <w:numId w:val="62"/>
              </w:numPr>
            </w:pPr>
            <w:r w:rsidRPr="00166D2A">
              <w:t>Koito Czech, s.r.o.</w:t>
            </w:r>
          </w:p>
        </w:tc>
      </w:tr>
      <w:tr w:rsidR="00166D2A" w:rsidRPr="00166D2A" w14:paraId="4ACB750E" w14:textId="77777777" w:rsidTr="009D58EF">
        <w:trPr>
          <w:trHeight w:val="292"/>
        </w:trPr>
        <w:tc>
          <w:tcPr>
            <w:tcW w:w="6815" w:type="dxa"/>
            <w:noWrap/>
            <w:tcMar>
              <w:top w:w="0" w:type="dxa"/>
              <w:left w:w="70" w:type="dxa"/>
              <w:bottom w:w="0" w:type="dxa"/>
              <w:right w:w="70" w:type="dxa"/>
            </w:tcMar>
            <w:vAlign w:val="bottom"/>
            <w:hideMark/>
          </w:tcPr>
          <w:p w14:paraId="65B423BA" w14:textId="77777777" w:rsidR="009D58EF" w:rsidRPr="00166D2A" w:rsidRDefault="009D58EF" w:rsidP="00B1291A">
            <w:pPr>
              <w:pStyle w:val="Styl1"/>
              <w:numPr>
                <w:ilvl w:val="0"/>
                <w:numId w:val="62"/>
              </w:numPr>
            </w:pPr>
            <w:r w:rsidRPr="00166D2A">
              <w:t>Krajská zdravotní, a.s.</w:t>
            </w:r>
          </w:p>
        </w:tc>
      </w:tr>
      <w:tr w:rsidR="00166D2A" w:rsidRPr="00166D2A" w14:paraId="61F1F989" w14:textId="77777777" w:rsidTr="009D58EF">
        <w:trPr>
          <w:trHeight w:val="292"/>
        </w:trPr>
        <w:tc>
          <w:tcPr>
            <w:tcW w:w="6815" w:type="dxa"/>
            <w:noWrap/>
            <w:tcMar>
              <w:top w:w="0" w:type="dxa"/>
              <w:left w:w="70" w:type="dxa"/>
              <w:bottom w:w="0" w:type="dxa"/>
              <w:right w:w="70" w:type="dxa"/>
            </w:tcMar>
            <w:vAlign w:val="bottom"/>
            <w:hideMark/>
          </w:tcPr>
          <w:p w14:paraId="7A5675CC" w14:textId="77777777" w:rsidR="009D58EF" w:rsidRPr="00166D2A" w:rsidRDefault="009D58EF" w:rsidP="00B1291A">
            <w:pPr>
              <w:pStyle w:val="Styl1"/>
              <w:numPr>
                <w:ilvl w:val="0"/>
                <w:numId w:val="62"/>
              </w:numPr>
            </w:pPr>
            <w:r w:rsidRPr="00166D2A">
              <w:t>Krajské ředitelství policie Ústeckého, kraje</w:t>
            </w:r>
          </w:p>
        </w:tc>
      </w:tr>
      <w:tr w:rsidR="00166D2A" w:rsidRPr="00166D2A" w14:paraId="3F3C5C2B" w14:textId="77777777" w:rsidTr="009D58EF">
        <w:trPr>
          <w:trHeight w:val="292"/>
        </w:trPr>
        <w:tc>
          <w:tcPr>
            <w:tcW w:w="6815" w:type="dxa"/>
            <w:noWrap/>
            <w:tcMar>
              <w:top w:w="0" w:type="dxa"/>
              <w:left w:w="70" w:type="dxa"/>
              <w:bottom w:w="0" w:type="dxa"/>
              <w:right w:w="70" w:type="dxa"/>
            </w:tcMar>
            <w:vAlign w:val="bottom"/>
            <w:hideMark/>
          </w:tcPr>
          <w:p w14:paraId="1AFEE24D" w14:textId="77777777" w:rsidR="009D58EF" w:rsidRPr="00166D2A" w:rsidRDefault="009D58EF" w:rsidP="00B1291A">
            <w:pPr>
              <w:pStyle w:val="Styl1"/>
              <w:numPr>
                <w:ilvl w:val="0"/>
                <w:numId w:val="62"/>
              </w:numPr>
            </w:pPr>
            <w:r w:rsidRPr="00166D2A">
              <w:t>Magna Automotive (CZ), s.r.o.</w:t>
            </w:r>
          </w:p>
        </w:tc>
      </w:tr>
      <w:tr w:rsidR="00166D2A" w:rsidRPr="00166D2A" w14:paraId="29E62C48" w14:textId="77777777" w:rsidTr="009D58EF">
        <w:trPr>
          <w:trHeight w:val="292"/>
        </w:trPr>
        <w:tc>
          <w:tcPr>
            <w:tcW w:w="6815" w:type="dxa"/>
            <w:noWrap/>
            <w:tcMar>
              <w:top w:w="0" w:type="dxa"/>
              <w:left w:w="70" w:type="dxa"/>
              <w:bottom w:w="0" w:type="dxa"/>
              <w:right w:w="70" w:type="dxa"/>
            </w:tcMar>
            <w:vAlign w:val="bottom"/>
            <w:hideMark/>
          </w:tcPr>
          <w:p w14:paraId="09A8C04E" w14:textId="77777777" w:rsidR="009D58EF" w:rsidRPr="00166D2A" w:rsidRDefault="009D58EF" w:rsidP="00B1291A">
            <w:pPr>
              <w:pStyle w:val="Styl1"/>
              <w:numPr>
                <w:ilvl w:val="0"/>
                <w:numId w:val="62"/>
              </w:numPr>
            </w:pPr>
            <w:r w:rsidRPr="00166D2A">
              <w:t>Nemocnice Litoměřice, a.s.</w:t>
            </w:r>
          </w:p>
        </w:tc>
      </w:tr>
      <w:tr w:rsidR="00166D2A" w:rsidRPr="00166D2A" w14:paraId="193BF8D5" w14:textId="77777777" w:rsidTr="009D58EF">
        <w:trPr>
          <w:trHeight w:val="292"/>
        </w:trPr>
        <w:tc>
          <w:tcPr>
            <w:tcW w:w="6815" w:type="dxa"/>
            <w:noWrap/>
            <w:tcMar>
              <w:top w:w="0" w:type="dxa"/>
              <w:left w:w="70" w:type="dxa"/>
              <w:bottom w:w="0" w:type="dxa"/>
              <w:right w:w="70" w:type="dxa"/>
            </w:tcMar>
            <w:vAlign w:val="bottom"/>
            <w:hideMark/>
          </w:tcPr>
          <w:p w14:paraId="7E3D859E" w14:textId="77777777" w:rsidR="009D58EF" w:rsidRPr="00166D2A" w:rsidRDefault="009D58EF" w:rsidP="00B1291A">
            <w:pPr>
              <w:pStyle w:val="Styl1"/>
              <w:numPr>
                <w:ilvl w:val="0"/>
                <w:numId w:val="62"/>
              </w:numPr>
            </w:pPr>
            <w:r w:rsidRPr="00166D2A">
              <w:t>PMU CZ, a.s.</w:t>
            </w:r>
          </w:p>
        </w:tc>
      </w:tr>
      <w:tr w:rsidR="00166D2A" w:rsidRPr="00166D2A" w14:paraId="3CA50BF3" w14:textId="77777777" w:rsidTr="009D58EF">
        <w:trPr>
          <w:trHeight w:val="292"/>
        </w:trPr>
        <w:tc>
          <w:tcPr>
            <w:tcW w:w="6815" w:type="dxa"/>
            <w:noWrap/>
            <w:tcMar>
              <w:top w:w="0" w:type="dxa"/>
              <w:left w:w="70" w:type="dxa"/>
              <w:bottom w:w="0" w:type="dxa"/>
              <w:right w:w="70" w:type="dxa"/>
            </w:tcMar>
            <w:vAlign w:val="bottom"/>
            <w:hideMark/>
          </w:tcPr>
          <w:p w14:paraId="2CC5D5BA" w14:textId="77777777" w:rsidR="009D58EF" w:rsidRPr="00166D2A" w:rsidRDefault="009D58EF" w:rsidP="00B1291A">
            <w:pPr>
              <w:pStyle w:val="Styl1"/>
              <w:numPr>
                <w:ilvl w:val="0"/>
                <w:numId w:val="62"/>
              </w:numPr>
            </w:pPr>
            <w:r w:rsidRPr="00166D2A">
              <w:t>Severočeské doly, a.s.</w:t>
            </w:r>
          </w:p>
        </w:tc>
      </w:tr>
      <w:tr w:rsidR="00166D2A" w:rsidRPr="00166D2A" w14:paraId="7636F96A" w14:textId="77777777" w:rsidTr="009D58EF">
        <w:trPr>
          <w:trHeight w:val="292"/>
        </w:trPr>
        <w:tc>
          <w:tcPr>
            <w:tcW w:w="6815" w:type="dxa"/>
            <w:noWrap/>
            <w:tcMar>
              <w:top w:w="0" w:type="dxa"/>
              <w:left w:w="70" w:type="dxa"/>
              <w:bottom w:w="0" w:type="dxa"/>
              <w:right w:w="70" w:type="dxa"/>
            </w:tcMar>
            <w:vAlign w:val="bottom"/>
            <w:hideMark/>
          </w:tcPr>
          <w:p w14:paraId="22C838C7" w14:textId="77777777" w:rsidR="009D58EF" w:rsidRPr="00166D2A" w:rsidRDefault="009D58EF" w:rsidP="00B1291A">
            <w:pPr>
              <w:pStyle w:val="Styl1"/>
              <w:numPr>
                <w:ilvl w:val="0"/>
                <w:numId w:val="62"/>
              </w:numPr>
            </w:pPr>
            <w:r w:rsidRPr="00166D2A">
              <w:t>Toyoda Gosei Czech, s.r.o.</w:t>
            </w:r>
          </w:p>
        </w:tc>
      </w:tr>
      <w:tr w:rsidR="00166D2A" w:rsidRPr="00166D2A" w14:paraId="6B1CBF47" w14:textId="77777777" w:rsidTr="009D58EF">
        <w:trPr>
          <w:trHeight w:val="292"/>
        </w:trPr>
        <w:tc>
          <w:tcPr>
            <w:tcW w:w="6815" w:type="dxa"/>
            <w:noWrap/>
            <w:tcMar>
              <w:top w:w="0" w:type="dxa"/>
              <w:left w:w="70" w:type="dxa"/>
              <w:bottom w:w="0" w:type="dxa"/>
              <w:right w:w="70" w:type="dxa"/>
            </w:tcMar>
            <w:vAlign w:val="bottom"/>
            <w:hideMark/>
          </w:tcPr>
          <w:p w14:paraId="360B5085" w14:textId="77777777" w:rsidR="009D58EF" w:rsidRPr="00166D2A" w:rsidRDefault="009D58EF" w:rsidP="00B1291A">
            <w:pPr>
              <w:pStyle w:val="Styl1"/>
              <w:numPr>
                <w:ilvl w:val="0"/>
                <w:numId w:val="62"/>
              </w:numPr>
            </w:pPr>
            <w:r w:rsidRPr="00166D2A">
              <w:t>Unipetrol RPA, s.r.o.</w:t>
            </w:r>
          </w:p>
        </w:tc>
      </w:tr>
      <w:tr w:rsidR="00166D2A" w:rsidRPr="00166D2A" w14:paraId="459678BB" w14:textId="77777777" w:rsidTr="009D58EF">
        <w:trPr>
          <w:trHeight w:val="292"/>
        </w:trPr>
        <w:tc>
          <w:tcPr>
            <w:tcW w:w="6815" w:type="dxa"/>
            <w:noWrap/>
            <w:tcMar>
              <w:top w:w="0" w:type="dxa"/>
              <w:left w:w="70" w:type="dxa"/>
              <w:bottom w:w="0" w:type="dxa"/>
              <w:right w:w="70" w:type="dxa"/>
            </w:tcMar>
            <w:vAlign w:val="bottom"/>
            <w:hideMark/>
          </w:tcPr>
          <w:p w14:paraId="48E2F324" w14:textId="77777777" w:rsidR="009D58EF" w:rsidRPr="00166D2A" w:rsidRDefault="009D58EF" w:rsidP="00B1291A">
            <w:pPr>
              <w:pStyle w:val="Styl1"/>
              <w:numPr>
                <w:ilvl w:val="0"/>
                <w:numId w:val="62"/>
              </w:numPr>
            </w:pPr>
            <w:r w:rsidRPr="00166D2A">
              <w:t>Univerzita Jana Evangelisty Purkyně v, Ústí n.L.</w:t>
            </w:r>
          </w:p>
        </w:tc>
      </w:tr>
      <w:tr w:rsidR="00166D2A" w:rsidRPr="00166D2A" w14:paraId="4ACE64A1" w14:textId="77777777" w:rsidTr="009D58EF">
        <w:trPr>
          <w:trHeight w:val="292"/>
        </w:trPr>
        <w:tc>
          <w:tcPr>
            <w:tcW w:w="6815" w:type="dxa"/>
            <w:noWrap/>
            <w:tcMar>
              <w:top w:w="0" w:type="dxa"/>
              <w:left w:w="70" w:type="dxa"/>
              <w:bottom w:w="0" w:type="dxa"/>
              <w:right w:w="70" w:type="dxa"/>
            </w:tcMar>
            <w:vAlign w:val="bottom"/>
            <w:hideMark/>
          </w:tcPr>
          <w:p w14:paraId="38A270CE" w14:textId="77777777" w:rsidR="009D58EF" w:rsidRPr="00166D2A" w:rsidRDefault="009D58EF" w:rsidP="00B1291A">
            <w:pPr>
              <w:pStyle w:val="Styl1"/>
              <w:numPr>
                <w:ilvl w:val="0"/>
                <w:numId w:val="62"/>
              </w:numPr>
            </w:pPr>
            <w:r w:rsidRPr="00166D2A">
              <w:t>Yanfeng Czechia Automotive Interior, Systems, s.r.o.</w:t>
            </w:r>
          </w:p>
        </w:tc>
      </w:tr>
    </w:tbl>
    <w:p w14:paraId="6AF74D80" w14:textId="77777777" w:rsidR="00612530" w:rsidRPr="00612530" w:rsidRDefault="00612530" w:rsidP="009D58EF">
      <w:pPr>
        <w:pStyle w:val="Styl1"/>
      </w:pPr>
    </w:p>
    <w:p w14:paraId="2C651F9D" w14:textId="77777777" w:rsidR="000E3133" w:rsidRDefault="000E3133" w:rsidP="00862686">
      <w:pPr>
        <w:pStyle w:val="Nadpis2"/>
      </w:pPr>
      <w:bookmarkStart w:id="12" w:name="_Toc20127795"/>
      <w:r>
        <w:t>2.5 Vzdělávání v kraji</w:t>
      </w:r>
      <w:bookmarkEnd w:id="12"/>
    </w:p>
    <w:p w14:paraId="3E7A841B" w14:textId="77777777" w:rsidR="000E3133" w:rsidRDefault="000E3133" w:rsidP="00612530">
      <w:pPr>
        <w:pStyle w:val="Styl1"/>
      </w:pPr>
      <w:r>
        <w:t>Pojem vzdělávání je velmi široký</w:t>
      </w:r>
      <w:r w:rsidR="00BB0165">
        <w:t>.</w:t>
      </w:r>
      <w:r>
        <w:t xml:space="preserve"> </w:t>
      </w:r>
      <w:r w:rsidR="00BB0165">
        <w:t>V</w:t>
      </w:r>
      <w:r w:rsidR="00F16078">
        <w:t xml:space="preserve"> tomto dokumentu </w:t>
      </w:r>
      <w:r w:rsidR="00BB0165">
        <w:t xml:space="preserve">budeme </w:t>
      </w:r>
      <w:r>
        <w:t>vy</w:t>
      </w:r>
      <w:r w:rsidR="00F16078">
        <w:t>c</w:t>
      </w:r>
      <w:r>
        <w:t xml:space="preserve">házet z rozdělení, </w:t>
      </w:r>
      <w:r w:rsidR="00F16078">
        <w:t>které j</w:t>
      </w:r>
      <w:r>
        <w:t xml:space="preserve">e legislativně </w:t>
      </w:r>
      <w:r w:rsidR="00460FD8">
        <w:t>ukotveno a</w:t>
      </w:r>
      <w:r>
        <w:t xml:space="preserve"> </w:t>
      </w:r>
      <w:r w:rsidR="00EC0859">
        <w:t>které je tak běžně předkládáno laické i odborné veřejnosti</w:t>
      </w:r>
      <w:r>
        <w:t xml:space="preserve">. </w:t>
      </w:r>
      <w:r w:rsidR="00EC0859">
        <w:t>Jde o rozdělení, které je obecně</w:t>
      </w:r>
      <w:r>
        <w:t xml:space="preserve"> vymezeno stupni dosaženého vzdělání, účelem a přípa</w:t>
      </w:r>
      <w:r w:rsidR="00F16078">
        <w:t xml:space="preserve">dně také </w:t>
      </w:r>
      <w:r w:rsidR="00EC0859">
        <w:t xml:space="preserve">jeho </w:t>
      </w:r>
      <w:r w:rsidR="00F16078">
        <w:t>poskytovateli. Jde o:</w:t>
      </w:r>
    </w:p>
    <w:p w14:paraId="7D2AD0E1" w14:textId="77777777" w:rsidR="00F16078" w:rsidRDefault="00F16078" w:rsidP="00612530">
      <w:pPr>
        <w:pStyle w:val="Styl1"/>
      </w:pPr>
    </w:p>
    <w:p w14:paraId="6E9C361B" w14:textId="77777777" w:rsidR="000E3133" w:rsidRDefault="00F16078" w:rsidP="00B1291A">
      <w:pPr>
        <w:pStyle w:val="Odstavecseseznamem"/>
        <w:numPr>
          <w:ilvl w:val="0"/>
          <w:numId w:val="32"/>
        </w:numPr>
        <w:jc w:val="both"/>
      </w:pPr>
      <w:r>
        <w:t>p</w:t>
      </w:r>
      <w:r w:rsidR="000E3133">
        <w:t>ředškolní (MŠ)</w:t>
      </w:r>
      <w:r>
        <w:t>,</w:t>
      </w:r>
    </w:p>
    <w:p w14:paraId="79D49913" w14:textId="77777777" w:rsidR="000E3133" w:rsidRDefault="00F16078" w:rsidP="00B1291A">
      <w:pPr>
        <w:pStyle w:val="Odstavecseseznamem"/>
        <w:numPr>
          <w:ilvl w:val="0"/>
          <w:numId w:val="32"/>
        </w:numPr>
        <w:jc w:val="both"/>
      </w:pPr>
      <w:r>
        <w:t>p</w:t>
      </w:r>
      <w:r w:rsidR="000E3133">
        <w:t>rimární (ZŠ)</w:t>
      </w:r>
      <w:r>
        <w:t>,</w:t>
      </w:r>
    </w:p>
    <w:p w14:paraId="6C016410" w14:textId="77777777" w:rsidR="000E3133" w:rsidRDefault="00F16078" w:rsidP="00B1291A">
      <w:pPr>
        <w:pStyle w:val="Odstavecseseznamem"/>
        <w:numPr>
          <w:ilvl w:val="0"/>
          <w:numId w:val="32"/>
        </w:numPr>
        <w:jc w:val="both"/>
      </w:pPr>
      <w:r>
        <w:t>s</w:t>
      </w:r>
      <w:r w:rsidR="000E3133">
        <w:t>ekundární (SŠ)</w:t>
      </w:r>
      <w:r w:rsidR="008407CB">
        <w:t>,</w:t>
      </w:r>
    </w:p>
    <w:p w14:paraId="0C68A4E3" w14:textId="77777777" w:rsidR="000E3133" w:rsidRDefault="00F16078" w:rsidP="00B1291A">
      <w:pPr>
        <w:pStyle w:val="Odstavecseseznamem"/>
        <w:numPr>
          <w:ilvl w:val="0"/>
          <w:numId w:val="32"/>
        </w:numPr>
        <w:jc w:val="both"/>
      </w:pPr>
      <w:r>
        <w:t>a t</w:t>
      </w:r>
      <w:r w:rsidR="000E3133">
        <w:t xml:space="preserve">erciární </w:t>
      </w:r>
      <w:r>
        <w:t xml:space="preserve">vzdělávání </w:t>
      </w:r>
      <w:r w:rsidR="000E3133">
        <w:t>(VOŠ, VŠ)</w:t>
      </w:r>
      <w:r w:rsidR="008407CB">
        <w:t>,</w:t>
      </w:r>
    </w:p>
    <w:p w14:paraId="258A61AC" w14:textId="77777777" w:rsidR="000E3133" w:rsidRDefault="00F16078" w:rsidP="00B1291A">
      <w:pPr>
        <w:pStyle w:val="Odstavecseseznamem"/>
        <w:numPr>
          <w:ilvl w:val="0"/>
          <w:numId w:val="32"/>
        </w:numPr>
        <w:jc w:val="both"/>
      </w:pPr>
      <w:r>
        <w:t xml:space="preserve">a </w:t>
      </w:r>
      <w:r w:rsidR="008407CB">
        <w:t>o</w:t>
      </w:r>
      <w:r w:rsidR="000E3133">
        <w:t xml:space="preserve">statní </w:t>
      </w:r>
      <w:r w:rsidR="008407CB">
        <w:t>vzdělávací oblasti (</w:t>
      </w:r>
      <w:r w:rsidR="000E3133">
        <w:t>další a zájmové vzdělávání)</w:t>
      </w:r>
      <w:r w:rsidR="008407CB">
        <w:t>.</w:t>
      </w:r>
      <w:r w:rsidR="000E3133">
        <w:t xml:space="preserve"> </w:t>
      </w:r>
    </w:p>
    <w:p w14:paraId="48D1C8B8" w14:textId="77777777" w:rsidR="00CB4875" w:rsidRDefault="000E3133" w:rsidP="00CB4875">
      <w:pPr>
        <w:pStyle w:val="Styl1"/>
      </w:pPr>
      <w:r w:rsidRPr="0068364A">
        <w:t>Hlavní zájmovou oblastí KAP je zejména sekundární, terciární (na vyšších odborných školách) a částečně také další a zájmové vzdělávání. Proto se těmito oblastmi budeme v dalších částech podrobněji zabývat. Pro získání komp</w:t>
      </w:r>
      <w:r w:rsidR="00654884">
        <w:t>lexnější představy o podmínkách vzdělávacího procesu</w:t>
      </w:r>
      <w:r>
        <w:t xml:space="preserve"> na ú</w:t>
      </w:r>
      <w:r w:rsidRPr="0068364A">
        <w:t xml:space="preserve">zemí Ústeckého kraje se </w:t>
      </w:r>
      <w:r>
        <w:t>však budeme věnovat také dalším</w:t>
      </w:r>
      <w:r w:rsidR="00654884">
        <w:t xml:space="preserve"> vybraným oblastem vzdělávání.</w:t>
      </w:r>
      <w:r w:rsidRPr="0068364A">
        <w:t xml:space="preserve"> </w:t>
      </w:r>
      <w:r w:rsidR="00654884">
        <w:t xml:space="preserve">Soustředíme se </w:t>
      </w:r>
      <w:r w:rsidR="007D3212">
        <w:lastRenderedPageBreak/>
        <w:t>proto i</w:t>
      </w:r>
      <w:r w:rsidR="00654884">
        <w:t xml:space="preserve"> na oblasti</w:t>
      </w:r>
      <w:r>
        <w:t>,</w:t>
      </w:r>
      <w:r w:rsidRPr="0068364A">
        <w:t xml:space="preserve"> které m</w:t>
      </w:r>
      <w:r w:rsidR="00654884">
        <w:t>ají na vzdělávání v kraji přímý či nepřímý vliv</w:t>
      </w:r>
      <w:r w:rsidRPr="0068364A">
        <w:t>. Samostatnou a významnou kapitolou je vzdělávání poskytované dětem, žákům a studentům se speciálním</w:t>
      </w:r>
      <w:r w:rsidR="00654884">
        <w:t>i</w:t>
      </w:r>
      <w:r w:rsidRPr="0068364A">
        <w:t xml:space="preserve"> vzdělávacími potřebami. Segment speciálního vzdělávání je vzhledem ke struktuře obyvatelstva v Ústeckém kraji velmi </w:t>
      </w:r>
      <w:r w:rsidR="007D3212" w:rsidRPr="0068364A">
        <w:t>podstatný</w:t>
      </w:r>
      <w:r w:rsidRPr="0068364A">
        <w:t>.</w:t>
      </w:r>
    </w:p>
    <w:p w14:paraId="330E0E64" w14:textId="7228D688" w:rsidR="00CB4875" w:rsidRDefault="00CB4875" w:rsidP="00CB4875"/>
    <w:p w14:paraId="3D4ADA1C" w14:textId="77777777" w:rsidR="000E3133" w:rsidRPr="0048234E" w:rsidRDefault="000E3133" w:rsidP="0048234E">
      <w:pPr>
        <w:pStyle w:val="Nadpis4"/>
        <w:rPr>
          <w:rStyle w:val="Siln"/>
          <w:b/>
          <w:bCs/>
        </w:rPr>
      </w:pPr>
      <w:r w:rsidRPr="0048234E">
        <w:rPr>
          <w:rStyle w:val="Siln"/>
          <w:b/>
          <w:bCs/>
        </w:rPr>
        <w:t xml:space="preserve">2.5.1 Vybrané socioekonomické aspekty </w:t>
      </w:r>
    </w:p>
    <w:p w14:paraId="7B9E3E75" w14:textId="77777777" w:rsidR="000E3133" w:rsidRPr="0029345E" w:rsidRDefault="000E3133" w:rsidP="000E3133">
      <w:pPr>
        <w:spacing w:after="160" w:line="240" w:lineRule="auto"/>
        <w:rPr>
          <w:rStyle w:val="Siln"/>
        </w:rPr>
      </w:pPr>
      <w:r w:rsidRPr="0029345E">
        <w:rPr>
          <w:rStyle w:val="Siln"/>
        </w:rPr>
        <w:t>Obyvatelstvo – věkové skupiny, dosažené vzdělání</w:t>
      </w:r>
    </w:p>
    <w:p w14:paraId="00CF09FD" w14:textId="77777777" w:rsidR="000E3133" w:rsidRDefault="00663A50" w:rsidP="001F7604">
      <w:pPr>
        <w:pStyle w:val="Styl1"/>
      </w:pPr>
      <w:r>
        <w:t>Významným faktorem efektivity a výstupů vzdělávání v</w:t>
      </w:r>
      <w:r w:rsidR="000E3133">
        <w:t> současném systému financování regionálního šk</w:t>
      </w:r>
      <w:r>
        <w:t xml:space="preserve">olství jsou </w:t>
      </w:r>
      <w:r w:rsidR="000E3133">
        <w:t>počty žáků</w:t>
      </w:r>
      <w:r>
        <w:t>,</w:t>
      </w:r>
      <w:r w:rsidR="000E3133">
        <w:t xml:space="preserve"> kteří vstupují do jednotlivých stupňů vzdělání. </w:t>
      </w:r>
      <w:r w:rsidR="000E3133" w:rsidRPr="00801BFA">
        <w:t>Jde o jeden z faktorů, který přímo formuje vzdě</w:t>
      </w:r>
      <w:r w:rsidR="000E3133">
        <w:t xml:space="preserve">lávací </w:t>
      </w:r>
      <w:r w:rsidR="000E3133" w:rsidRPr="00801BFA">
        <w:t>poptávku, poukazuje na finanční náročnost vzdělávání a t</w:t>
      </w:r>
      <w:r w:rsidR="000E3133">
        <w:t>aké na budoucí nároky na lidské zdroje v</w:t>
      </w:r>
      <w:r w:rsidR="000E3133" w:rsidRPr="00801BFA">
        <w:t xml:space="preserve"> regionu.</w:t>
      </w:r>
    </w:p>
    <w:p w14:paraId="21BEEF93" w14:textId="77777777" w:rsidR="000E3133" w:rsidRDefault="000E3133" w:rsidP="000E3133">
      <w:pPr>
        <w:autoSpaceDE w:val="0"/>
        <w:autoSpaceDN w:val="0"/>
        <w:adjustRightInd w:val="0"/>
        <w:spacing w:after="0" w:line="240" w:lineRule="auto"/>
        <w:jc w:val="both"/>
      </w:pPr>
    </w:p>
    <w:p w14:paraId="34F9AAE1" w14:textId="1D816D18" w:rsidR="000E3133" w:rsidRPr="00045988" w:rsidRDefault="007B628D" w:rsidP="000E3133">
      <w:pPr>
        <w:pStyle w:val="Default"/>
        <w:spacing w:line="276" w:lineRule="auto"/>
        <w:jc w:val="both"/>
        <w:rPr>
          <w:b/>
          <w:sz w:val="22"/>
          <w:szCs w:val="22"/>
        </w:rPr>
      </w:pPr>
      <w:r>
        <w:rPr>
          <w:b/>
          <w:sz w:val="22"/>
          <w:szCs w:val="22"/>
        </w:rPr>
        <w:t>Tabulka č. 6</w:t>
      </w:r>
      <w:r w:rsidR="000E3133" w:rsidRPr="00045988">
        <w:rPr>
          <w:b/>
          <w:sz w:val="22"/>
          <w:szCs w:val="22"/>
        </w:rPr>
        <w:t>: Obyvatelstvo Ústeckého kraje  - stav a pro</w:t>
      </w:r>
      <w:r w:rsidR="000E3133">
        <w:rPr>
          <w:b/>
          <w:sz w:val="22"/>
          <w:szCs w:val="22"/>
        </w:rPr>
        <w:t>jekce vybraných věkových skupin</w:t>
      </w:r>
    </w:p>
    <w:tbl>
      <w:tblPr>
        <w:tblW w:w="9016" w:type="dxa"/>
        <w:tblInd w:w="55" w:type="dxa"/>
        <w:tblCellMar>
          <w:left w:w="70" w:type="dxa"/>
          <w:right w:w="70" w:type="dxa"/>
        </w:tblCellMar>
        <w:tblLook w:val="04A0" w:firstRow="1" w:lastRow="0" w:firstColumn="1" w:lastColumn="0" w:noHBand="0" w:noVBand="1"/>
      </w:tblPr>
      <w:tblGrid>
        <w:gridCol w:w="760"/>
        <w:gridCol w:w="688"/>
        <w:gridCol w:w="688"/>
        <w:gridCol w:w="688"/>
        <w:gridCol w:w="688"/>
        <w:gridCol w:w="688"/>
        <w:gridCol w:w="688"/>
        <w:gridCol w:w="688"/>
        <w:gridCol w:w="688"/>
        <w:gridCol w:w="688"/>
        <w:gridCol w:w="688"/>
        <w:gridCol w:w="688"/>
        <w:gridCol w:w="688"/>
      </w:tblGrid>
      <w:tr w:rsidR="000E3133" w14:paraId="68D35121" w14:textId="77777777" w:rsidTr="000E3133">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D3BDC" w14:textId="77777777" w:rsidR="000E3133" w:rsidRDefault="000E3133" w:rsidP="000E3133">
            <w:pPr>
              <w:rPr>
                <w:rFonts w:ascii="Cambria" w:hAnsi="Cambria"/>
                <w:b/>
                <w:bCs/>
                <w:color w:val="000000"/>
                <w:sz w:val="18"/>
                <w:szCs w:val="18"/>
              </w:rPr>
            </w:pPr>
            <w:r>
              <w:rPr>
                <w:rFonts w:ascii="Cambria" w:hAnsi="Cambria"/>
                <w:b/>
                <w:bCs/>
                <w:color w:val="000000"/>
                <w:sz w:val="18"/>
                <w:szCs w:val="18"/>
              </w:rPr>
              <w:t>Rok</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218E5F5F" w14:textId="77777777" w:rsidR="000E3133" w:rsidRDefault="000E3133" w:rsidP="000E3133">
            <w:pPr>
              <w:rPr>
                <w:rFonts w:ascii="Cambria" w:hAnsi="Cambria"/>
                <w:b/>
                <w:bCs/>
                <w:color w:val="000000"/>
                <w:sz w:val="18"/>
                <w:szCs w:val="18"/>
              </w:rPr>
            </w:pPr>
            <w:r>
              <w:rPr>
                <w:rFonts w:ascii="Cambria" w:hAnsi="Cambria"/>
                <w:b/>
                <w:bCs/>
                <w:color w:val="000000"/>
                <w:sz w:val="18"/>
                <w:szCs w:val="18"/>
              </w:rPr>
              <w:t>2015*</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6DED85A4"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2016</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4C2CE561"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2017</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71689D5E"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2018</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556A04E6"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2019</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5F4ADF2B"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2020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566058E0"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2022</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493E6490"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2024</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79A4C452"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2026</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410C8017"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2028</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179AC767"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2030</w:t>
            </w:r>
          </w:p>
        </w:tc>
        <w:tc>
          <w:tcPr>
            <w:tcW w:w="688" w:type="dxa"/>
            <w:tcBorders>
              <w:top w:val="single" w:sz="4" w:space="0" w:color="auto"/>
              <w:left w:val="nil"/>
              <w:bottom w:val="single" w:sz="4" w:space="0" w:color="auto"/>
              <w:right w:val="single" w:sz="4" w:space="0" w:color="auto"/>
            </w:tcBorders>
            <w:shd w:val="clear" w:color="auto" w:fill="auto"/>
            <w:vAlign w:val="center"/>
            <w:hideMark/>
          </w:tcPr>
          <w:p w14:paraId="27E0741D" w14:textId="77777777" w:rsidR="000E3133" w:rsidRDefault="000E3133" w:rsidP="000E3133">
            <w:pPr>
              <w:jc w:val="right"/>
              <w:rPr>
                <w:rFonts w:ascii="Cambria" w:hAnsi="Cambria"/>
                <w:b/>
                <w:bCs/>
                <w:color w:val="000000"/>
                <w:sz w:val="18"/>
                <w:szCs w:val="18"/>
              </w:rPr>
            </w:pPr>
            <w:r>
              <w:rPr>
                <w:rFonts w:ascii="Cambria" w:hAnsi="Cambria"/>
                <w:b/>
                <w:bCs/>
                <w:color w:val="000000"/>
                <w:sz w:val="18"/>
                <w:szCs w:val="18"/>
              </w:rPr>
              <w:t>2031</w:t>
            </w:r>
          </w:p>
        </w:tc>
      </w:tr>
      <w:tr w:rsidR="000E3133" w14:paraId="1EFA9A9D" w14:textId="77777777" w:rsidTr="000E3133">
        <w:trPr>
          <w:trHeight w:val="49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DDC3B9A" w14:textId="77777777" w:rsidR="000E3133" w:rsidRDefault="000E3133" w:rsidP="000E3133">
            <w:pPr>
              <w:rPr>
                <w:rFonts w:ascii="Cambria" w:hAnsi="Cambria"/>
                <w:b/>
                <w:bCs/>
                <w:color w:val="000000"/>
                <w:sz w:val="18"/>
                <w:szCs w:val="18"/>
              </w:rPr>
            </w:pPr>
            <w:r>
              <w:rPr>
                <w:rFonts w:ascii="Cambria" w:hAnsi="Cambria"/>
                <w:b/>
                <w:bCs/>
                <w:color w:val="000000"/>
                <w:sz w:val="18"/>
                <w:szCs w:val="18"/>
              </w:rPr>
              <w:t>Celkem v ÚK</w:t>
            </w:r>
          </w:p>
        </w:tc>
        <w:tc>
          <w:tcPr>
            <w:tcW w:w="688" w:type="dxa"/>
            <w:tcBorders>
              <w:top w:val="nil"/>
              <w:left w:val="nil"/>
              <w:bottom w:val="single" w:sz="4" w:space="0" w:color="auto"/>
              <w:right w:val="single" w:sz="4" w:space="0" w:color="auto"/>
            </w:tcBorders>
            <w:shd w:val="clear" w:color="auto" w:fill="auto"/>
            <w:noWrap/>
            <w:vAlign w:val="center"/>
            <w:hideMark/>
          </w:tcPr>
          <w:p w14:paraId="54E749E7" w14:textId="77777777" w:rsidR="000E3133" w:rsidRDefault="000E3133" w:rsidP="000E3133">
            <w:pPr>
              <w:jc w:val="right"/>
              <w:rPr>
                <w:color w:val="000000"/>
                <w:sz w:val="18"/>
                <w:szCs w:val="18"/>
              </w:rPr>
            </w:pPr>
            <w:r>
              <w:rPr>
                <w:color w:val="000000"/>
                <w:sz w:val="18"/>
                <w:szCs w:val="18"/>
              </w:rPr>
              <w:t>824065</w:t>
            </w:r>
          </w:p>
        </w:tc>
        <w:tc>
          <w:tcPr>
            <w:tcW w:w="688" w:type="dxa"/>
            <w:tcBorders>
              <w:top w:val="nil"/>
              <w:left w:val="nil"/>
              <w:bottom w:val="single" w:sz="4" w:space="0" w:color="auto"/>
              <w:right w:val="single" w:sz="4" w:space="0" w:color="auto"/>
            </w:tcBorders>
            <w:shd w:val="clear" w:color="auto" w:fill="auto"/>
            <w:noWrap/>
            <w:vAlign w:val="center"/>
            <w:hideMark/>
          </w:tcPr>
          <w:p w14:paraId="480AFD48" w14:textId="77777777" w:rsidR="000E3133" w:rsidRDefault="000E3133" w:rsidP="000E3133">
            <w:pPr>
              <w:jc w:val="right"/>
              <w:rPr>
                <w:color w:val="000000"/>
                <w:sz w:val="18"/>
                <w:szCs w:val="18"/>
              </w:rPr>
            </w:pPr>
            <w:r>
              <w:rPr>
                <w:color w:val="000000"/>
                <w:sz w:val="18"/>
                <w:szCs w:val="18"/>
              </w:rPr>
              <w:t>822583</w:t>
            </w:r>
          </w:p>
        </w:tc>
        <w:tc>
          <w:tcPr>
            <w:tcW w:w="688" w:type="dxa"/>
            <w:tcBorders>
              <w:top w:val="nil"/>
              <w:left w:val="nil"/>
              <w:bottom w:val="single" w:sz="4" w:space="0" w:color="auto"/>
              <w:right w:val="single" w:sz="4" w:space="0" w:color="auto"/>
            </w:tcBorders>
            <w:shd w:val="clear" w:color="auto" w:fill="auto"/>
            <w:noWrap/>
            <w:vAlign w:val="center"/>
            <w:hideMark/>
          </w:tcPr>
          <w:p w14:paraId="68A38F3E" w14:textId="77777777" w:rsidR="000E3133" w:rsidRDefault="000E3133" w:rsidP="000E3133">
            <w:pPr>
              <w:jc w:val="right"/>
              <w:rPr>
                <w:color w:val="000000"/>
                <w:sz w:val="18"/>
                <w:szCs w:val="18"/>
              </w:rPr>
            </w:pPr>
            <w:r>
              <w:rPr>
                <w:color w:val="000000"/>
                <w:sz w:val="18"/>
                <w:szCs w:val="18"/>
              </w:rPr>
              <w:t>821001</w:t>
            </w:r>
          </w:p>
        </w:tc>
        <w:tc>
          <w:tcPr>
            <w:tcW w:w="688" w:type="dxa"/>
            <w:tcBorders>
              <w:top w:val="nil"/>
              <w:left w:val="nil"/>
              <w:bottom w:val="single" w:sz="4" w:space="0" w:color="auto"/>
              <w:right w:val="single" w:sz="4" w:space="0" w:color="auto"/>
            </w:tcBorders>
            <w:shd w:val="clear" w:color="auto" w:fill="auto"/>
            <w:noWrap/>
            <w:vAlign w:val="center"/>
            <w:hideMark/>
          </w:tcPr>
          <w:p w14:paraId="65BB206D" w14:textId="77777777" w:rsidR="000E3133" w:rsidRDefault="000E3133" w:rsidP="000E3133">
            <w:pPr>
              <w:jc w:val="right"/>
              <w:rPr>
                <w:color w:val="000000"/>
                <w:sz w:val="18"/>
                <w:szCs w:val="18"/>
              </w:rPr>
            </w:pPr>
            <w:r>
              <w:rPr>
                <w:color w:val="000000"/>
                <w:sz w:val="18"/>
                <w:szCs w:val="18"/>
              </w:rPr>
              <w:t>819323</w:t>
            </w:r>
          </w:p>
        </w:tc>
        <w:tc>
          <w:tcPr>
            <w:tcW w:w="688" w:type="dxa"/>
            <w:tcBorders>
              <w:top w:val="nil"/>
              <w:left w:val="nil"/>
              <w:bottom w:val="single" w:sz="4" w:space="0" w:color="auto"/>
              <w:right w:val="single" w:sz="4" w:space="0" w:color="auto"/>
            </w:tcBorders>
            <w:shd w:val="clear" w:color="auto" w:fill="auto"/>
            <w:noWrap/>
            <w:vAlign w:val="center"/>
            <w:hideMark/>
          </w:tcPr>
          <w:p w14:paraId="56D7ECCF" w14:textId="77777777" w:rsidR="000E3133" w:rsidRDefault="000E3133" w:rsidP="000E3133">
            <w:pPr>
              <w:jc w:val="right"/>
              <w:rPr>
                <w:color w:val="000000"/>
                <w:sz w:val="18"/>
                <w:szCs w:val="18"/>
              </w:rPr>
            </w:pPr>
            <w:r>
              <w:rPr>
                <w:color w:val="000000"/>
                <w:sz w:val="18"/>
                <w:szCs w:val="18"/>
              </w:rPr>
              <w:t>817555</w:t>
            </w:r>
          </w:p>
        </w:tc>
        <w:tc>
          <w:tcPr>
            <w:tcW w:w="688" w:type="dxa"/>
            <w:tcBorders>
              <w:top w:val="nil"/>
              <w:left w:val="nil"/>
              <w:bottom w:val="single" w:sz="4" w:space="0" w:color="auto"/>
              <w:right w:val="single" w:sz="4" w:space="0" w:color="auto"/>
            </w:tcBorders>
            <w:shd w:val="clear" w:color="auto" w:fill="auto"/>
            <w:noWrap/>
            <w:vAlign w:val="center"/>
            <w:hideMark/>
          </w:tcPr>
          <w:p w14:paraId="34A49AAA" w14:textId="77777777" w:rsidR="000E3133" w:rsidRDefault="000E3133" w:rsidP="000E3133">
            <w:pPr>
              <w:jc w:val="right"/>
              <w:rPr>
                <w:color w:val="000000"/>
                <w:sz w:val="18"/>
                <w:szCs w:val="18"/>
              </w:rPr>
            </w:pPr>
            <w:r>
              <w:rPr>
                <w:color w:val="000000"/>
                <w:sz w:val="18"/>
                <w:szCs w:val="18"/>
              </w:rPr>
              <w:t>815698</w:t>
            </w:r>
          </w:p>
        </w:tc>
        <w:tc>
          <w:tcPr>
            <w:tcW w:w="688" w:type="dxa"/>
            <w:tcBorders>
              <w:top w:val="nil"/>
              <w:left w:val="nil"/>
              <w:bottom w:val="single" w:sz="4" w:space="0" w:color="auto"/>
              <w:right w:val="single" w:sz="4" w:space="0" w:color="auto"/>
            </w:tcBorders>
            <w:shd w:val="clear" w:color="auto" w:fill="auto"/>
            <w:noWrap/>
            <w:vAlign w:val="center"/>
            <w:hideMark/>
          </w:tcPr>
          <w:p w14:paraId="29CE40F4" w14:textId="77777777" w:rsidR="000E3133" w:rsidRDefault="000E3133" w:rsidP="000E3133">
            <w:pPr>
              <w:jc w:val="right"/>
              <w:rPr>
                <w:color w:val="000000"/>
                <w:sz w:val="18"/>
                <w:szCs w:val="18"/>
              </w:rPr>
            </w:pPr>
            <w:r>
              <w:rPr>
                <w:color w:val="000000"/>
                <w:sz w:val="18"/>
                <w:szCs w:val="18"/>
              </w:rPr>
              <w:t>811724</w:t>
            </w:r>
          </w:p>
        </w:tc>
        <w:tc>
          <w:tcPr>
            <w:tcW w:w="688" w:type="dxa"/>
            <w:tcBorders>
              <w:top w:val="nil"/>
              <w:left w:val="nil"/>
              <w:bottom w:val="single" w:sz="4" w:space="0" w:color="auto"/>
              <w:right w:val="single" w:sz="4" w:space="0" w:color="auto"/>
            </w:tcBorders>
            <w:shd w:val="clear" w:color="auto" w:fill="auto"/>
            <w:noWrap/>
            <w:vAlign w:val="center"/>
            <w:hideMark/>
          </w:tcPr>
          <w:p w14:paraId="689E9845" w14:textId="77777777" w:rsidR="000E3133" w:rsidRDefault="000E3133" w:rsidP="000E3133">
            <w:pPr>
              <w:jc w:val="right"/>
              <w:rPr>
                <w:color w:val="000000"/>
                <w:sz w:val="18"/>
                <w:szCs w:val="18"/>
              </w:rPr>
            </w:pPr>
            <w:r>
              <w:rPr>
                <w:color w:val="000000"/>
                <w:sz w:val="18"/>
                <w:szCs w:val="18"/>
              </w:rPr>
              <w:t>807395</w:t>
            </w:r>
          </w:p>
        </w:tc>
        <w:tc>
          <w:tcPr>
            <w:tcW w:w="688" w:type="dxa"/>
            <w:tcBorders>
              <w:top w:val="nil"/>
              <w:left w:val="nil"/>
              <w:bottom w:val="single" w:sz="4" w:space="0" w:color="auto"/>
              <w:right w:val="single" w:sz="4" w:space="0" w:color="auto"/>
            </w:tcBorders>
            <w:shd w:val="clear" w:color="auto" w:fill="auto"/>
            <w:noWrap/>
            <w:vAlign w:val="center"/>
            <w:hideMark/>
          </w:tcPr>
          <w:p w14:paraId="274481C9" w14:textId="77777777" w:rsidR="000E3133" w:rsidRDefault="000E3133" w:rsidP="000E3133">
            <w:pPr>
              <w:jc w:val="right"/>
              <w:rPr>
                <w:color w:val="000000"/>
                <w:sz w:val="18"/>
                <w:szCs w:val="18"/>
              </w:rPr>
            </w:pPr>
            <w:r>
              <w:rPr>
                <w:color w:val="000000"/>
                <w:sz w:val="18"/>
                <w:szCs w:val="18"/>
              </w:rPr>
              <w:t>802721</w:t>
            </w:r>
          </w:p>
        </w:tc>
        <w:tc>
          <w:tcPr>
            <w:tcW w:w="688" w:type="dxa"/>
            <w:tcBorders>
              <w:top w:val="nil"/>
              <w:left w:val="nil"/>
              <w:bottom w:val="single" w:sz="4" w:space="0" w:color="auto"/>
              <w:right w:val="single" w:sz="4" w:space="0" w:color="auto"/>
            </w:tcBorders>
            <w:shd w:val="clear" w:color="auto" w:fill="auto"/>
            <w:noWrap/>
            <w:vAlign w:val="center"/>
            <w:hideMark/>
          </w:tcPr>
          <w:p w14:paraId="0A33B305" w14:textId="77777777" w:rsidR="000E3133" w:rsidRDefault="000E3133" w:rsidP="000E3133">
            <w:pPr>
              <w:jc w:val="right"/>
              <w:rPr>
                <w:color w:val="000000"/>
                <w:sz w:val="18"/>
                <w:szCs w:val="18"/>
              </w:rPr>
            </w:pPr>
            <w:r>
              <w:rPr>
                <w:color w:val="000000"/>
                <w:sz w:val="18"/>
                <w:szCs w:val="18"/>
              </w:rPr>
              <w:t>797721</w:t>
            </w:r>
          </w:p>
        </w:tc>
        <w:tc>
          <w:tcPr>
            <w:tcW w:w="688" w:type="dxa"/>
            <w:tcBorders>
              <w:top w:val="nil"/>
              <w:left w:val="nil"/>
              <w:bottom w:val="single" w:sz="4" w:space="0" w:color="auto"/>
              <w:right w:val="single" w:sz="4" w:space="0" w:color="auto"/>
            </w:tcBorders>
            <w:shd w:val="clear" w:color="auto" w:fill="auto"/>
            <w:noWrap/>
            <w:vAlign w:val="center"/>
            <w:hideMark/>
          </w:tcPr>
          <w:p w14:paraId="7C6786BA" w14:textId="77777777" w:rsidR="000E3133" w:rsidRDefault="000E3133" w:rsidP="000E3133">
            <w:pPr>
              <w:jc w:val="right"/>
              <w:rPr>
                <w:color w:val="000000"/>
                <w:sz w:val="18"/>
                <w:szCs w:val="18"/>
              </w:rPr>
            </w:pPr>
            <w:r>
              <w:rPr>
                <w:color w:val="000000"/>
                <w:sz w:val="18"/>
                <w:szCs w:val="18"/>
              </w:rPr>
              <w:t>792395</w:t>
            </w:r>
          </w:p>
        </w:tc>
        <w:tc>
          <w:tcPr>
            <w:tcW w:w="688" w:type="dxa"/>
            <w:tcBorders>
              <w:top w:val="nil"/>
              <w:left w:val="nil"/>
              <w:bottom w:val="single" w:sz="4" w:space="0" w:color="auto"/>
              <w:right w:val="single" w:sz="4" w:space="0" w:color="auto"/>
            </w:tcBorders>
            <w:shd w:val="clear" w:color="auto" w:fill="auto"/>
            <w:noWrap/>
            <w:vAlign w:val="center"/>
            <w:hideMark/>
          </w:tcPr>
          <w:p w14:paraId="2AA88B74" w14:textId="77777777" w:rsidR="000E3133" w:rsidRDefault="000E3133" w:rsidP="000E3133">
            <w:pPr>
              <w:jc w:val="right"/>
              <w:rPr>
                <w:color w:val="000000"/>
                <w:sz w:val="18"/>
                <w:szCs w:val="18"/>
              </w:rPr>
            </w:pPr>
            <w:r>
              <w:rPr>
                <w:color w:val="000000"/>
                <w:sz w:val="18"/>
                <w:szCs w:val="18"/>
              </w:rPr>
              <w:t>789613</w:t>
            </w:r>
          </w:p>
        </w:tc>
      </w:tr>
      <w:tr w:rsidR="000E3133" w14:paraId="6D63D0DA" w14:textId="77777777" w:rsidTr="000E3133">
        <w:trPr>
          <w:trHeight w:val="306"/>
        </w:trPr>
        <w:tc>
          <w:tcPr>
            <w:tcW w:w="760" w:type="dxa"/>
            <w:tcBorders>
              <w:top w:val="nil"/>
              <w:left w:val="single" w:sz="4" w:space="0" w:color="auto"/>
              <w:bottom w:val="single" w:sz="4" w:space="0" w:color="auto"/>
              <w:right w:val="single" w:sz="4" w:space="0" w:color="auto"/>
            </w:tcBorders>
            <w:shd w:val="clear" w:color="000000" w:fill="BFBFBF"/>
            <w:noWrap/>
            <w:vAlign w:val="center"/>
            <w:hideMark/>
          </w:tcPr>
          <w:p w14:paraId="0F0A38BA" w14:textId="77777777" w:rsidR="000E3133" w:rsidRDefault="000E3133" w:rsidP="000E3133">
            <w:pPr>
              <w:rPr>
                <w:rFonts w:ascii="Cambria" w:hAnsi="Cambria"/>
                <w:b/>
                <w:bCs/>
                <w:color w:val="000000"/>
                <w:sz w:val="18"/>
                <w:szCs w:val="18"/>
              </w:rPr>
            </w:pPr>
            <w:r>
              <w:rPr>
                <w:rFonts w:ascii="Cambria" w:hAnsi="Cambria"/>
                <w:b/>
                <w:bCs/>
                <w:color w:val="000000"/>
                <w:sz w:val="18"/>
                <w:szCs w:val="18"/>
              </w:rPr>
              <w:t>Věk</w:t>
            </w:r>
          </w:p>
        </w:tc>
        <w:tc>
          <w:tcPr>
            <w:tcW w:w="688" w:type="dxa"/>
            <w:tcBorders>
              <w:top w:val="nil"/>
              <w:left w:val="nil"/>
              <w:bottom w:val="single" w:sz="4" w:space="0" w:color="auto"/>
              <w:right w:val="single" w:sz="4" w:space="0" w:color="auto"/>
            </w:tcBorders>
            <w:shd w:val="clear" w:color="000000" w:fill="BFBFBF"/>
            <w:noWrap/>
            <w:vAlign w:val="center"/>
            <w:hideMark/>
          </w:tcPr>
          <w:p w14:paraId="162EFA2F"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2340A2E9"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01B68337"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51D47BCB"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5F9DF808"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4A414138"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446FD3EA"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1121984B"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50DC3862"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2B6BD7DA"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63448E46" w14:textId="77777777" w:rsidR="000E3133" w:rsidRDefault="000E3133" w:rsidP="000E3133">
            <w:pPr>
              <w:rPr>
                <w:color w:val="000000"/>
                <w:sz w:val="18"/>
                <w:szCs w:val="18"/>
              </w:rPr>
            </w:pPr>
            <w:r>
              <w:rPr>
                <w:color w:val="000000"/>
                <w:sz w:val="18"/>
                <w:szCs w:val="18"/>
              </w:rPr>
              <w:t> </w:t>
            </w:r>
          </w:p>
        </w:tc>
        <w:tc>
          <w:tcPr>
            <w:tcW w:w="688" w:type="dxa"/>
            <w:tcBorders>
              <w:top w:val="nil"/>
              <w:left w:val="nil"/>
              <w:bottom w:val="single" w:sz="4" w:space="0" w:color="auto"/>
              <w:right w:val="single" w:sz="4" w:space="0" w:color="auto"/>
            </w:tcBorders>
            <w:shd w:val="clear" w:color="000000" w:fill="BFBFBF"/>
            <w:noWrap/>
            <w:vAlign w:val="center"/>
            <w:hideMark/>
          </w:tcPr>
          <w:p w14:paraId="58130997" w14:textId="77777777" w:rsidR="000E3133" w:rsidRDefault="000E3133" w:rsidP="000E3133">
            <w:pPr>
              <w:rPr>
                <w:color w:val="000000"/>
                <w:sz w:val="18"/>
                <w:szCs w:val="18"/>
              </w:rPr>
            </w:pPr>
            <w:r>
              <w:rPr>
                <w:color w:val="000000"/>
                <w:sz w:val="18"/>
                <w:szCs w:val="18"/>
              </w:rPr>
              <w:t> </w:t>
            </w:r>
          </w:p>
        </w:tc>
      </w:tr>
      <w:tr w:rsidR="000E3133" w14:paraId="4EF281D5" w14:textId="77777777" w:rsidTr="000E3133">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95023B9" w14:textId="77777777" w:rsidR="000E3133" w:rsidRDefault="000E3133" w:rsidP="000E3133">
            <w:pPr>
              <w:rPr>
                <w:rFonts w:ascii="Cambria" w:hAnsi="Cambria"/>
                <w:b/>
                <w:bCs/>
                <w:color w:val="000000"/>
                <w:sz w:val="18"/>
                <w:szCs w:val="18"/>
              </w:rPr>
            </w:pPr>
            <w:r>
              <w:rPr>
                <w:rFonts w:ascii="Cambria" w:hAnsi="Cambria"/>
                <w:b/>
                <w:bCs/>
                <w:color w:val="000000"/>
                <w:sz w:val="18"/>
                <w:szCs w:val="18"/>
              </w:rPr>
              <w:t xml:space="preserve">   0-4</w:t>
            </w:r>
          </w:p>
        </w:tc>
        <w:tc>
          <w:tcPr>
            <w:tcW w:w="688" w:type="dxa"/>
            <w:tcBorders>
              <w:top w:val="nil"/>
              <w:left w:val="nil"/>
              <w:bottom w:val="single" w:sz="4" w:space="0" w:color="auto"/>
              <w:right w:val="single" w:sz="4" w:space="0" w:color="auto"/>
            </w:tcBorders>
            <w:shd w:val="clear" w:color="auto" w:fill="auto"/>
            <w:noWrap/>
            <w:vAlign w:val="center"/>
            <w:hideMark/>
          </w:tcPr>
          <w:p w14:paraId="027732AC" w14:textId="77777777" w:rsidR="000E3133" w:rsidRDefault="000E3133" w:rsidP="000E3133">
            <w:pPr>
              <w:jc w:val="right"/>
              <w:rPr>
                <w:color w:val="000000"/>
                <w:sz w:val="18"/>
                <w:szCs w:val="18"/>
              </w:rPr>
            </w:pPr>
            <w:r>
              <w:rPr>
                <w:color w:val="000000"/>
                <w:sz w:val="18"/>
                <w:szCs w:val="18"/>
              </w:rPr>
              <w:t>41975</w:t>
            </w:r>
          </w:p>
        </w:tc>
        <w:tc>
          <w:tcPr>
            <w:tcW w:w="688" w:type="dxa"/>
            <w:tcBorders>
              <w:top w:val="nil"/>
              <w:left w:val="nil"/>
              <w:bottom w:val="single" w:sz="4" w:space="0" w:color="auto"/>
              <w:right w:val="single" w:sz="4" w:space="0" w:color="auto"/>
            </w:tcBorders>
            <w:shd w:val="clear" w:color="auto" w:fill="auto"/>
            <w:noWrap/>
            <w:vAlign w:val="center"/>
            <w:hideMark/>
          </w:tcPr>
          <w:p w14:paraId="31DFA862" w14:textId="77777777" w:rsidR="000E3133" w:rsidRDefault="000E3133" w:rsidP="000E3133">
            <w:pPr>
              <w:jc w:val="right"/>
              <w:rPr>
                <w:color w:val="000000"/>
                <w:sz w:val="18"/>
                <w:szCs w:val="18"/>
              </w:rPr>
            </w:pPr>
            <w:r>
              <w:rPr>
                <w:color w:val="000000"/>
                <w:sz w:val="18"/>
                <w:szCs w:val="18"/>
              </w:rPr>
              <w:t>40282</w:t>
            </w:r>
          </w:p>
        </w:tc>
        <w:tc>
          <w:tcPr>
            <w:tcW w:w="688" w:type="dxa"/>
            <w:tcBorders>
              <w:top w:val="nil"/>
              <w:left w:val="nil"/>
              <w:bottom w:val="single" w:sz="4" w:space="0" w:color="auto"/>
              <w:right w:val="single" w:sz="4" w:space="0" w:color="auto"/>
            </w:tcBorders>
            <w:shd w:val="clear" w:color="auto" w:fill="auto"/>
            <w:noWrap/>
            <w:vAlign w:val="center"/>
            <w:hideMark/>
          </w:tcPr>
          <w:p w14:paraId="6C4B7E69" w14:textId="77777777" w:rsidR="000E3133" w:rsidRDefault="000E3133" w:rsidP="000E3133">
            <w:pPr>
              <w:jc w:val="right"/>
              <w:rPr>
                <w:color w:val="000000"/>
                <w:sz w:val="18"/>
                <w:szCs w:val="18"/>
              </w:rPr>
            </w:pPr>
            <w:r>
              <w:rPr>
                <w:color w:val="000000"/>
                <w:sz w:val="18"/>
                <w:szCs w:val="18"/>
              </w:rPr>
              <w:t>39165</w:t>
            </w:r>
          </w:p>
        </w:tc>
        <w:tc>
          <w:tcPr>
            <w:tcW w:w="688" w:type="dxa"/>
            <w:tcBorders>
              <w:top w:val="nil"/>
              <w:left w:val="nil"/>
              <w:bottom w:val="single" w:sz="4" w:space="0" w:color="auto"/>
              <w:right w:val="single" w:sz="4" w:space="0" w:color="auto"/>
            </w:tcBorders>
            <w:shd w:val="clear" w:color="auto" w:fill="auto"/>
            <w:noWrap/>
            <w:vAlign w:val="center"/>
            <w:hideMark/>
          </w:tcPr>
          <w:p w14:paraId="273D6594" w14:textId="77777777" w:rsidR="000E3133" w:rsidRDefault="000E3133" w:rsidP="000E3133">
            <w:pPr>
              <w:jc w:val="right"/>
              <w:rPr>
                <w:color w:val="000000"/>
                <w:sz w:val="18"/>
                <w:szCs w:val="18"/>
              </w:rPr>
            </w:pPr>
            <w:r>
              <w:rPr>
                <w:color w:val="000000"/>
                <w:sz w:val="18"/>
                <w:szCs w:val="18"/>
              </w:rPr>
              <w:t>38311</w:t>
            </w:r>
          </w:p>
        </w:tc>
        <w:tc>
          <w:tcPr>
            <w:tcW w:w="688" w:type="dxa"/>
            <w:tcBorders>
              <w:top w:val="nil"/>
              <w:left w:val="nil"/>
              <w:bottom w:val="single" w:sz="4" w:space="0" w:color="auto"/>
              <w:right w:val="single" w:sz="4" w:space="0" w:color="auto"/>
            </w:tcBorders>
            <w:shd w:val="clear" w:color="auto" w:fill="auto"/>
            <w:noWrap/>
            <w:vAlign w:val="center"/>
            <w:hideMark/>
          </w:tcPr>
          <w:p w14:paraId="796E93BD" w14:textId="77777777" w:rsidR="000E3133" w:rsidRDefault="000E3133" w:rsidP="000E3133">
            <w:pPr>
              <w:jc w:val="right"/>
              <w:rPr>
                <w:color w:val="000000"/>
                <w:sz w:val="18"/>
                <w:szCs w:val="18"/>
              </w:rPr>
            </w:pPr>
            <w:r>
              <w:rPr>
                <w:color w:val="000000"/>
                <w:sz w:val="18"/>
                <w:szCs w:val="18"/>
              </w:rPr>
              <w:t>37483</w:t>
            </w:r>
          </w:p>
        </w:tc>
        <w:tc>
          <w:tcPr>
            <w:tcW w:w="688" w:type="dxa"/>
            <w:tcBorders>
              <w:top w:val="nil"/>
              <w:left w:val="nil"/>
              <w:bottom w:val="single" w:sz="4" w:space="0" w:color="auto"/>
              <w:right w:val="single" w:sz="4" w:space="0" w:color="auto"/>
            </w:tcBorders>
            <w:shd w:val="clear" w:color="auto" w:fill="auto"/>
            <w:noWrap/>
            <w:vAlign w:val="center"/>
            <w:hideMark/>
          </w:tcPr>
          <w:p w14:paraId="2226A39C" w14:textId="77777777" w:rsidR="000E3133" w:rsidRDefault="000E3133" w:rsidP="000E3133">
            <w:pPr>
              <w:jc w:val="right"/>
              <w:rPr>
                <w:color w:val="000000"/>
                <w:sz w:val="18"/>
                <w:szCs w:val="18"/>
              </w:rPr>
            </w:pPr>
            <w:r>
              <w:rPr>
                <w:color w:val="000000"/>
                <w:sz w:val="18"/>
                <w:szCs w:val="18"/>
              </w:rPr>
              <w:t>36696</w:t>
            </w:r>
          </w:p>
        </w:tc>
        <w:tc>
          <w:tcPr>
            <w:tcW w:w="688" w:type="dxa"/>
            <w:tcBorders>
              <w:top w:val="nil"/>
              <w:left w:val="nil"/>
              <w:bottom w:val="single" w:sz="4" w:space="0" w:color="auto"/>
              <w:right w:val="single" w:sz="4" w:space="0" w:color="auto"/>
            </w:tcBorders>
            <w:shd w:val="clear" w:color="auto" w:fill="auto"/>
            <w:noWrap/>
            <w:vAlign w:val="center"/>
            <w:hideMark/>
          </w:tcPr>
          <w:p w14:paraId="3F5F6B84" w14:textId="77777777" w:rsidR="000E3133" w:rsidRDefault="000E3133" w:rsidP="000E3133">
            <w:pPr>
              <w:jc w:val="right"/>
              <w:rPr>
                <w:color w:val="000000"/>
                <w:sz w:val="18"/>
                <w:szCs w:val="18"/>
              </w:rPr>
            </w:pPr>
            <w:r>
              <w:rPr>
                <w:color w:val="000000"/>
                <w:sz w:val="18"/>
                <w:szCs w:val="18"/>
              </w:rPr>
              <w:t>35264</w:t>
            </w:r>
          </w:p>
        </w:tc>
        <w:tc>
          <w:tcPr>
            <w:tcW w:w="688" w:type="dxa"/>
            <w:tcBorders>
              <w:top w:val="nil"/>
              <w:left w:val="nil"/>
              <w:bottom w:val="single" w:sz="4" w:space="0" w:color="auto"/>
              <w:right w:val="single" w:sz="4" w:space="0" w:color="auto"/>
            </w:tcBorders>
            <w:shd w:val="clear" w:color="auto" w:fill="auto"/>
            <w:noWrap/>
            <w:vAlign w:val="center"/>
            <w:hideMark/>
          </w:tcPr>
          <w:p w14:paraId="4AAC8A9C" w14:textId="77777777" w:rsidR="000E3133" w:rsidRDefault="000E3133" w:rsidP="000E3133">
            <w:pPr>
              <w:jc w:val="right"/>
              <w:rPr>
                <w:color w:val="000000"/>
                <w:sz w:val="18"/>
                <w:szCs w:val="18"/>
              </w:rPr>
            </w:pPr>
            <w:r>
              <w:rPr>
                <w:color w:val="000000"/>
                <w:sz w:val="18"/>
                <w:szCs w:val="18"/>
              </w:rPr>
              <w:t>34013</w:t>
            </w:r>
          </w:p>
        </w:tc>
        <w:tc>
          <w:tcPr>
            <w:tcW w:w="688" w:type="dxa"/>
            <w:tcBorders>
              <w:top w:val="nil"/>
              <w:left w:val="nil"/>
              <w:bottom w:val="single" w:sz="4" w:space="0" w:color="auto"/>
              <w:right w:val="single" w:sz="4" w:space="0" w:color="auto"/>
            </w:tcBorders>
            <w:shd w:val="clear" w:color="auto" w:fill="auto"/>
            <w:noWrap/>
            <w:vAlign w:val="center"/>
            <w:hideMark/>
          </w:tcPr>
          <w:p w14:paraId="584E4C7A" w14:textId="77777777" w:rsidR="000E3133" w:rsidRDefault="000E3133" w:rsidP="000E3133">
            <w:pPr>
              <w:jc w:val="right"/>
              <w:rPr>
                <w:color w:val="000000"/>
                <w:sz w:val="18"/>
                <w:szCs w:val="18"/>
              </w:rPr>
            </w:pPr>
            <w:r>
              <w:rPr>
                <w:color w:val="000000"/>
                <w:sz w:val="18"/>
                <w:szCs w:val="18"/>
              </w:rPr>
              <w:t>32950</w:t>
            </w:r>
          </w:p>
        </w:tc>
        <w:tc>
          <w:tcPr>
            <w:tcW w:w="688" w:type="dxa"/>
            <w:tcBorders>
              <w:top w:val="nil"/>
              <w:left w:val="nil"/>
              <w:bottom w:val="single" w:sz="4" w:space="0" w:color="auto"/>
              <w:right w:val="single" w:sz="4" w:space="0" w:color="auto"/>
            </w:tcBorders>
            <w:shd w:val="clear" w:color="auto" w:fill="auto"/>
            <w:noWrap/>
            <w:vAlign w:val="center"/>
            <w:hideMark/>
          </w:tcPr>
          <w:p w14:paraId="4ED8BAF0" w14:textId="77777777" w:rsidR="000E3133" w:rsidRDefault="000E3133" w:rsidP="000E3133">
            <w:pPr>
              <w:jc w:val="right"/>
              <w:rPr>
                <w:color w:val="000000"/>
                <w:sz w:val="18"/>
                <w:szCs w:val="18"/>
              </w:rPr>
            </w:pPr>
            <w:r>
              <w:rPr>
                <w:color w:val="000000"/>
                <w:sz w:val="18"/>
                <w:szCs w:val="18"/>
              </w:rPr>
              <w:t>32107</w:t>
            </w:r>
          </w:p>
        </w:tc>
        <w:tc>
          <w:tcPr>
            <w:tcW w:w="688" w:type="dxa"/>
            <w:tcBorders>
              <w:top w:val="nil"/>
              <w:left w:val="nil"/>
              <w:bottom w:val="single" w:sz="4" w:space="0" w:color="auto"/>
              <w:right w:val="single" w:sz="4" w:space="0" w:color="auto"/>
            </w:tcBorders>
            <w:shd w:val="clear" w:color="auto" w:fill="auto"/>
            <w:noWrap/>
            <w:vAlign w:val="center"/>
            <w:hideMark/>
          </w:tcPr>
          <w:p w14:paraId="6B886220" w14:textId="77777777" w:rsidR="000E3133" w:rsidRDefault="000E3133" w:rsidP="000E3133">
            <w:pPr>
              <w:jc w:val="right"/>
              <w:rPr>
                <w:color w:val="000000"/>
                <w:sz w:val="18"/>
                <w:szCs w:val="18"/>
              </w:rPr>
            </w:pPr>
            <w:r>
              <w:rPr>
                <w:color w:val="000000"/>
                <w:sz w:val="18"/>
                <w:szCs w:val="18"/>
              </w:rPr>
              <w:t>31489</w:t>
            </w:r>
          </w:p>
        </w:tc>
        <w:tc>
          <w:tcPr>
            <w:tcW w:w="688" w:type="dxa"/>
            <w:tcBorders>
              <w:top w:val="nil"/>
              <w:left w:val="nil"/>
              <w:bottom w:val="single" w:sz="4" w:space="0" w:color="auto"/>
              <w:right w:val="single" w:sz="4" w:space="0" w:color="auto"/>
            </w:tcBorders>
            <w:shd w:val="clear" w:color="auto" w:fill="auto"/>
            <w:noWrap/>
            <w:vAlign w:val="center"/>
            <w:hideMark/>
          </w:tcPr>
          <w:p w14:paraId="6A2956C4" w14:textId="77777777" w:rsidR="000E3133" w:rsidRDefault="000E3133" w:rsidP="000E3133">
            <w:pPr>
              <w:jc w:val="right"/>
              <w:rPr>
                <w:color w:val="000000"/>
                <w:sz w:val="18"/>
                <w:szCs w:val="18"/>
              </w:rPr>
            </w:pPr>
            <w:r>
              <w:rPr>
                <w:color w:val="000000"/>
                <w:sz w:val="18"/>
                <w:szCs w:val="18"/>
              </w:rPr>
              <w:t>31255</w:t>
            </w:r>
          </w:p>
        </w:tc>
      </w:tr>
      <w:tr w:rsidR="000E3133" w14:paraId="7C1A34D3" w14:textId="77777777" w:rsidTr="000E3133">
        <w:trPr>
          <w:trHeight w:val="300"/>
        </w:trPr>
        <w:tc>
          <w:tcPr>
            <w:tcW w:w="760" w:type="dxa"/>
            <w:tcBorders>
              <w:top w:val="nil"/>
              <w:left w:val="single" w:sz="4" w:space="0" w:color="auto"/>
              <w:bottom w:val="single" w:sz="4" w:space="0" w:color="auto"/>
              <w:right w:val="single" w:sz="4" w:space="0" w:color="auto"/>
            </w:tcBorders>
            <w:shd w:val="clear" w:color="000000" w:fill="D9D9D9"/>
            <w:noWrap/>
            <w:vAlign w:val="center"/>
            <w:hideMark/>
          </w:tcPr>
          <w:p w14:paraId="486BA00B" w14:textId="77777777" w:rsidR="000E3133" w:rsidRDefault="000E3133" w:rsidP="000E3133">
            <w:pPr>
              <w:rPr>
                <w:rFonts w:ascii="Cambria" w:hAnsi="Cambria"/>
                <w:b/>
                <w:bCs/>
                <w:color w:val="000000"/>
                <w:sz w:val="18"/>
                <w:szCs w:val="18"/>
              </w:rPr>
            </w:pPr>
            <w:r>
              <w:rPr>
                <w:rFonts w:ascii="Cambria" w:hAnsi="Cambria"/>
                <w:b/>
                <w:bCs/>
                <w:color w:val="000000"/>
                <w:sz w:val="18"/>
                <w:szCs w:val="18"/>
              </w:rPr>
              <w:t xml:space="preserve">   5-9</w:t>
            </w:r>
          </w:p>
        </w:tc>
        <w:tc>
          <w:tcPr>
            <w:tcW w:w="688" w:type="dxa"/>
            <w:tcBorders>
              <w:top w:val="nil"/>
              <w:left w:val="nil"/>
              <w:bottom w:val="single" w:sz="4" w:space="0" w:color="auto"/>
              <w:right w:val="single" w:sz="4" w:space="0" w:color="auto"/>
            </w:tcBorders>
            <w:shd w:val="clear" w:color="000000" w:fill="D9D9D9"/>
            <w:noWrap/>
            <w:vAlign w:val="center"/>
            <w:hideMark/>
          </w:tcPr>
          <w:p w14:paraId="63E7B3C4" w14:textId="77777777" w:rsidR="000E3133" w:rsidRDefault="000E3133" w:rsidP="000E3133">
            <w:pPr>
              <w:jc w:val="right"/>
              <w:rPr>
                <w:color w:val="000000"/>
                <w:sz w:val="18"/>
                <w:szCs w:val="18"/>
              </w:rPr>
            </w:pPr>
            <w:r>
              <w:rPr>
                <w:color w:val="000000"/>
                <w:sz w:val="18"/>
                <w:szCs w:val="18"/>
              </w:rPr>
              <w:t>47078</w:t>
            </w:r>
          </w:p>
        </w:tc>
        <w:tc>
          <w:tcPr>
            <w:tcW w:w="688" w:type="dxa"/>
            <w:tcBorders>
              <w:top w:val="nil"/>
              <w:left w:val="nil"/>
              <w:bottom w:val="single" w:sz="4" w:space="0" w:color="auto"/>
              <w:right w:val="single" w:sz="4" w:space="0" w:color="auto"/>
            </w:tcBorders>
            <w:shd w:val="clear" w:color="000000" w:fill="D9D9D9"/>
            <w:noWrap/>
            <w:vAlign w:val="center"/>
            <w:hideMark/>
          </w:tcPr>
          <w:p w14:paraId="4AE84403" w14:textId="77777777" w:rsidR="000E3133" w:rsidRDefault="000E3133" w:rsidP="000E3133">
            <w:pPr>
              <w:jc w:val="right"/>
              <w:rPr>
                <w:color w:val="000000"/>
                <w:sz w:val="18"/>
                <w:szCs w:val="18"/>
              </w:rPr>
            </w:pPr>
            <w:r>
              <w:rPr>
                <w:color w:val="000000"/>
                <w:sz w:val="18"/>
                <w:szCs w:val="18"/>
              </w:rPr>
              <w:t>47885</w:t>
            </w:r>
          </w:p>
        </w:tc>
        <w:tc>
          <w:tcPr>
            <w:tcW w:w="688" w:type="dxa"/>
            <w:tcBorders>
              <w:top w:val="nil"/>
              <w:left w:val="nil"/>
              <w:bottom w:val="single" w:sz="4" w:space="0" w:color="auto"/>
              <w:right w:val="single" w:sz="4" w:space="0" w:color="auto"/>
            </w:tcBorders>
            <w:shd w:val="clear" w:color="000000" w:fill="D9D9D9"/>
            <w:noWrap/>
            <w:vAlign w:val="center"/>
            <w:hideMark/>
          </w:tcPr>
          <w:p w14:paraId="4B8610D0" w14:textId="77777777" w:rsidR="000E3133" w:rsidRDefault="000E3133" w:rsidP="000E3133">
            <w:pPr>
              <w:jc w:val="right"/>
              <w:rPr>
                <w:color w:val="000000"/>
                <w:sz w:val="18"/>
                <w:szCs w:val="18"/>
              </w:rPr>
            </w:pPr>
            <w:r>
              <w:rPr>
                <w:color w:val="000000"/>
                <w:sz w:val="18"/>
                <w:szCs w:val="18"/>
              </w:rPr>
              <w:t>47555</w:t>
            </w:r>
          </w:p>
        </w:tc>
        <w:tc>
          <w:tcPr>
            <w:tcW w:w="688" w:type="dxa"/>
            <w:tcBorders>
              <w:top w:val="nil"/>
              <w:left w:val="nil"/>
              <w:bottom w:val="single" w:sz="4" w:space="0" w:color="auto"/>
              <w:right w:val="single" w:sz="4" w:space="0" w:color="auto"/>
            </w:tcBorders>
            <w:shd w:val="clear" w:color="000000" w:fill="D9D9D9"/>
            <w:noWrap/>
            <w:vAlign w:val="center"/>
            <w:hideMark/>
          </w:tcPr>
          <w:p w14:paraId="713FE0B7" w14:textId="77777777" w:rsidR="000E3133" w:rsidRDefault="000E3133" w:rsidP="000E3133">
            <w:pPr>
              <w:jc w:val="right"/>
              <w:rPr>
                <w:color w:val="000000"/>
                <w:sz w:val="18"/>
                <w:szCs w:val="18"/>
              </w:rPr>
            </w:pPr>
            <w:r>
              <w:rPr>
                <w:color w:val="000000"/>
                <w:sz w:val="18"/>
                <w:szCs w:val="18"/>
              </w:rPr>
              <w:t>45974</w:t>
            </w:r>
          </w:p>
        </w:tc>
        <w:tc>
          <w:tcPr>
            <w:tcW w:w="688" w:type="dxa"/>
            <w:tcBorders>
              <w:top w:val="nil"/>
              <w:left w:val="nil"/>
              <w:bottom w:val="single" w:sz="4" w:space="0" w:color="auto"/>
              <w:right w:val="single" w:sz="4" w:space="0" w:color="auto"/>
            </w:tcBorders>
            <w:shd w:val="clear" w:color="000000" w:fill="D9D9D9"/>
            <w:noWrap/>
            <w:vAlign w:val="center"/>
            <w:hideMark/>
          </w:tcPr>
          <w:p w14:paraId="3A9CAE90" w14:textId="77777777" w:rsidR="000E3133" w:rsidRDefault="000E3133" w:rsidP="000E3133">
            <w:pPr>
              <w:jc w:val="right"/>
              <w:rPr>
                <w:color w:val="000000"/>
                <w:sz w:val="18"/>
                <w:szCs w:val="18"/>
              </w:rPr>
            </w:pPr>
            <w:r>
              <w:rPr>
                <w:color w:val="000000"/>
                <w:sz w:val="18"/>
                <w:szCs w:val="18"/>
              </w:rPr>
              <w:t>43915</w:t>
            </w:r>
          </w:p>
        </w:tc>
        <w:tc>
          <w:tcPr>
            <w:tcW w:w="688" w:type="dxa"/>
            <w:tcBorders>
              <w:top w:val="nil"/>
              <w:left w:val="nil"/>
              <w:bottom w:val="single" w:sz="4" w:space="0" w:color="auto"/>
              <w:right w:val="single" w:sz="4" w:space="0" w:color="auto"/>
            </w:tcBorders>
            <w:shd w:val="clear" w:color="000000" w:fill="D9D9D9"/>
            <w:noWrap/>
            <w:vAlign w:val="center"/>
            <w:hideMark/>
          </w:tcPr>
          <w:p w14:paraId="27E19B50" w14:textId="77777777" w:rsidR="000E3133" w:rsidRDefault="000E3133" w:rsidP="000E3133">
            <w:pPr>
              <w:jc w:val="right"/>
              <w:rPr>
                <w:color w:val="000000"/>
                <w:sz w:val="18"/>
                <w:szCs w:val="18"/>
              </w:rPr>
            </w:pPr>
            <w:r>
              <w:rPr>
                <w:color w:val="000000"/>
                <w:sz w:val="18"/>
                <w:szCs w:val="18"/>
              </w:rPr>
              <w:t>42105</w:t>
            </w:r>
          </w:p>
        </w:tc>
        <w:tc>
          <w:tcPr>
            <w:tcW w:w="688" w:type="dxa"/>
            <w:tcBorders>
              <w:top w:val="nil"/>
              <w:left w:val="nil"/>
              <w:bottom w:val="single" w:sz="4" w:space="0" w:color="auto"/>
              <w:right w:val="single" w:sz="4" w:space="0" w:color="auto"/>
            </w:tcBorders>
            <w:shd w:val="clear" w:color="000000" w:fill="D9D9D9"/>
            <w:noWrap/>
            <w:vAlign w:val="center"/>
            <w:hideMark/>
          </w:tcPr>
          <w:p w14:paraId="15100D1A" w14:textId="77777777" w:rsidR="000E3133" w:rsidRDefault="000E3133" w:rsidP="000E3133">
            <w:pPr>
              <w:jc w:val="right"/>
              <w:rPr>
                <w:color w:val="000000"/>
                <w:sz w:val="18"/>
                <w:szCs w:val="18"/>
              </w:rPr>
            </w:pPr>
            <w:r>
              <w:rPr>
                <w:color w:val="000000"/>
                <w:sz w:val="18"/>
                <w:szCs w:val="18"/>
              </w:rPr>
              <w:t>39416</w:t>
            </w:r>
          </w:p>
        </w:tc>
        <w:tc>
          <w:tcPr>
            <w:tcW w:w="688" w:type="dxa"/>
            <w:tcBorders>
              <w:top w:val="nil"/>
              <w:left w:val="nil"/>
              <w:bottom w:val="single" w:sz="4" w:space="0" w:color="auto"/>
              <w:right w:val="single" w:sz="4" w:space="0" w:color="auto"/>
            </w:tcBorders>
            <w:shd w:val="clear" w:color="000000" w:fill="D9D9D9"/>
            <w:noWrap/>
            <w:vAlign w:val="center"/>
            <w:hideMark/>
          </w:tcPr>
          <w:p w14:paraId="23D36B66" w14:textId="77777777" w:rsidR="000E3133" w:rsidRDefault="000E3133" w:rsidP="000E3133">
            <w:pPr>
              <w:jc w:val="right"/>
              <w:rPr>
                <w:color w:val="000000"/>
                <w:sz w:val="18"/>
                <w:szCs w:val="18"/>
              </w:rPr>
            </w:pPr>
            <w:r>
              <w:rPr>
                <w:color w:val="000000"/>
                <w:sz w:val="18"/>
                <w:szCs w:val="18"/>
              </w:rPr>
              <w:t>37807</w:t>
            </w:r>
          </w:p>
        </w:tc>
        <w:tc>
          <w:tcPr>
            <w:tcW w:w="688" w:type="dxa"/>
            <w:tcBorders>
              <w:top w:val="nil"/>
              <w:left w:val="nil"/>
              <w:bottom w:val="single" w:sz="4" w:space="0" w:color="auto"/>
              <w:right w:val="single" w:sz="4" w:space="0" w:color="auto"/>
            </w:tcBorders>
            <w:shd w:val="clear" w:color="000000" w:fill="D9D9D9"/>
            <w:noWrap/>
            <w:vAlign w:val="center"/>
            <w:hideMark/>
          </w:tcPr>
          <w:p w14:paraId="00CBF071" w14:textId="77777777" w:rsidR="000E3133" w:rsidRDefault="000E3133" w:rsidP="000E3133">
            <w:pPr>
              <w:jc w:val="right"/>
              <w:rPr>
                <w:color w:val="000000"/>
                <w:sz w:val="18"/>
                <w:szCs w:val="18"/>
              </w:rPr>
            </w:pPr>
            <w:r>
              <w:rPr>
                <w:color w:val="000000"/>
                <w:sz w:val="18"/>
                <w:szCs w:val="18"/>
              </w:rPr>
              <w:t>36344</w:t>
            </w:r>
          </w:p>
        </w:tc>
        <w:tc>
          <w:tcPr>
            <w:tcW w:w="688" w:type="dxa"/>
            <w:tcBorders>
              <w:top w:val="nil"/>
              <w:left w:val="nil"/>
              <w:bottom w:val="single" w:sz="4" w:space="0" w:color="auto"/>
              <w:right w:val="single" w:sz="4" w:space="0" w:color="auto"/>
            </w:tcBorders>
            <w:shd w:val="clear" w:color="000000" w:fill="D9D9D9"/>
            <w:noWrap/>
            <w:vAlign w:val="center"/>
            <w:hideMark/>
          </w:tcPr>
          <w:p w14:paraId="2AD3BDFF" w14:textId="77777777" w:rsidR="000E3133" w:rsidRDefault="000E3133" w:rsidP="000E3133">
            <w:pPr>
              <w:jc w:val="right"/>
              <w:rPr>
                <w:color w:val="000000"/>
                <w:sz w:val="18"/>
                <w:szCs w:val="18"/>
              </w:rPr>
            </w:pPr>
            <w:r>
              <w:rPr>
                <w:color w:val="000000"/>
                <w:sz w:val="18"/>
                <w:szCs w:val="18"/>
              </w:rPr>
              <w:t>35060</w:t>
            </w:r>
          </w:p>
        </w:tc>
        <w:tc>
          <w:tcPr>
            <w:tcW w:w="688" w:type="dxa"/>
            <w:tcBorders>
              <w:top w:val="nil"/>
              <w:left w:val="nil"/>
              <w:bottom w:val="single" w:sz="4" w:space="0" w:color="auto"/>
              <w:right w:val="single" w:sz="4" w:space="0" w:color="auto"/>
            </w:tcBorders>
            <w:shd w:val="clear" w:color="000000" w:fill="D9D9D9"/>
            <w:noWrap/>
            <w:vAlign w:val="center"/>
            <w:hideMark/>
          </w:tcPr>
          <w:p w14:paraId="182CBA27" w14:textId="77777777" w:rsidR="000E3133" w:rsidRDefault="000E3133" w:rsidP="000E3133">
            <w:pPr>
              <w:jc w:val="right"/>
              <w:rPr>
                <w:color w:val="000000"/>
                <w:sz w:val="18"/>
                <w:szCs w:val="18"/>
              </w:rPr>
            </w:pPr>
            <w:r>
              <w:rPr>
                <w:color w:val="000000"/>
                <w:sz w:val="18"/>
                <w:szCs w:val="18"/>
              </w:rPr>
              <w:t>33941</w:t>
            </w:r>
          </w:p>
        </w:tc>
        <w:tc>
          <w:tcPr>
            <w:tcW w:w="688" w:type="dxa"/>
            <w:tcBorders>
              <w:top w:val="nil"/>
              <w:left w:val="nil"/>
              <w:bottom w:val="single" w:sz="4" w:space="0" w:color="auto"/>
              <w:right w:val="single" w:sz="4" w:space="0" w:color="auto"/>
            </w:tcBorders>
            <w:shd w:val="clear" w:color="000000" w:fill="D9D9D9"/>
            <w:noWrap/>
            <w:vAlign w:val="center"/>
            <w:hideMark/>
          </w:tcPr>
          <w:p w14:paraId="06EE3955" w14:textId="77777777" w:rsidR="000E3133" w:rsidRDefault="000E3133" w:rsidP="000E3133">
            <w:pPr>
              <w:jc w:val="right"/>
              <w:rPr>
                <w:color w:val="000000"/>
                <w:sz w:val="18"/>
                <w:szCs w:val="18"/>
              </w:rPr>
            </w:pPr>
            <w:r>
              <w:rPr>
                <w:color w:val="000000"/>
                <w:sz w:val="18"/>
                <w:szCs w:val="18"/>
              </w:rPr>
              <w:t>33454</w:t>
            </w:r>
          </w:p>
        </w:tc>
      </w:tr>
      <w:tr w:rsidR="000E3133" w14:paraId="2F41ABD5" w14:textId="77777777" w:rsidTr="000E3133">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4697B07" w14:textId="77777777" w:rsidR="000E3133" w:rsidRDefault="000E3133" w:rsidP="000E3133">
            <w:pPr>
              <w:rPr>
                <w:rFonts w:ascii="Cambria" w:hAnsi="Cambria"/>
                <w:b/>
                <w:bCs/>
                <w:color w:val="000000"/>
                <w:sz w:val="18"/>
                <w:szCs w:val="18"/>
              </w:rPr>
            </w:pPr>
            <w:r>
              <w:rPr>
                <w:rFonts w:ascii="Cambria" w:hAnsi="Cambria"/>
                <w:b/>
                <w:bCs/>
                <w:color w:val="000000"/>
                <w:sz w:val="18"/>
                <w:szCs w:val="18"/>
              </w:rPr>
              <w:t xml:space="preserve"> 10-14</w:t>
            </w:r>
          </w:p>
        </w:tc>
        <w:tc>
          <w:tcPr>
            <w:tcW w:w="688" w:type="dxa"/>
            <w:tcBorders>
              <w:top w:val="nil"/>
              <w:left w:val="nil"/>
              <w:bottom w:val="single" w:sz="4" w:space="0" w:color="auto"/>
              <w:right w:val="single" w:sz="4" w:space="0" w:color="auto"/>
            </w:tcBorders>
            <w:shd w:val="clear" w:color="auto" w:fill="auto"/>
            <w:noWrap/>
            <w:vAlign w:val="center"/>
            <w:hideMark/>
          </w:tcPr>
          <w:p w14:paraId="2DA17ADC" w14:textId="77777777" w:rsidR="000E3133" w:rsidRDefault="000E3133" w:rsidP="000E3133">
            <w:pPr>
              <w:jc w:val="right"/>
              <w:rPr>
                <w:color w:val="000000"/>
                <w:sz w:val="18"/>
                <w:szCs w:val="18"/>
              </w:rPr>
            </w:pPr>
            <w:r>
              <w:rPr>
                <w:color w:val="000000"/>
                <w:sz w:val="18"/>
                <w:szCs w:val="18"/>
              </w:rPr>
              <w:t>40055</w:t>
            </w:r>
          </w:p>
        </w:tc>
        <w:tc>
          <w:tcPr>
            <w:tcW w:w="688" w:type="dxa"/>
            <w:tcBorders>
              <w:top w:val="nil"/>
              <w:left w:val="nil"/>
              <w:bottom w:val="single" w:sz="4" w:space="0" w:color="auto"/>
              <w:right w:val="single" w:sz="4" w:space="0" w:color="auto"/>
            </w:tcBorders>
            <w:shd w:val="clear" w:color="auto" w:fill="auto"/>
            <w:noWrap/>
            <w:vAlign w:val="center"/>
            <w:hideMark/>
          </w:tcPr>
          <w:p w14:paraId="26F3100E" w14:textId="77777777" w:rsidR="000E3133" w:rsidRDefault="000E3133" w:rsidP="000E3133">
            <w:pPr>
              <w:jc w:val="right"/>
              <w:rPr>
                <w:color w:val="000000"/>
                <w:sz w:val="18"/>
                <w:szCs w:val="18"/>
              </w:rPr>
            </w:pPr>
            <w:r>
              <w:rPr>
                <w:color w:val="000000"/>
                <w:sz w:val="18"/>
                <w:szCs w:val="18"/>
              </w:rPr>
              <w:t>40804</w:t>
            </w:r>
          </w:p>
        </w:tc>
        <w:tc>
          <w:tcPr>
            <w:tcW w:w="688" w:type="dxa"/>
            <w:tcBorders>
              <w:top w:val="nil"/>
              <w:left w:val="nil"/>
              <w:bottom w:val="single" w:sz="4" w:space="0" w:color="auto"/>
              <w:right w:val="single" w:sz="4" w:space="0" w:color="auto"/>
            </w:tcBorders>
            <w:shd w:val="clear" w:color="auto" w:fill="auto"/>
            <w:noWrap/>
            <w:vAlign w:val="center"/>
            <w:hideMark/>
          </w:tcPr>
          <w:p w14:paraId="55BBC386" w14:textId="77777777" w:rsidR="000E3133" w:rsidRDefault="000E3133" w:rsidP="000E3133">
            <w:pPr>
              <w:jc w:val="right"/>
              <w:rPr>
                <w:color w:val="000000"/>
                <w:sz w:val="18"/>
                <w:szCs w:val="18"/>
              </w:rPr>
            </w:pPr>
            <w:r>
              <w:rPr>
                <w:color w:val="000000"/>
                <w:sz w:val="18"/>
                <w:szCs w:val="18"/>
              </w:rPr>
              <w:t>41855</w:t>
            </w:r>
          </w:p>
        </w:tc>
        <w:tc>
          <w:tcPr>
            <w:tcW w:w="688" w:type="dxa"/>
            <w:tcBorders>
              <w:top w:val="nil"/>
              <w:left w:val="nil"/>
              <w:bottom w:val="single" w:sz="4" w:space="0" w:color="auto"/>
              <w:right w:val="single" w:sz="4" w:space="0" w:color="auto"/>
            </w:tcBorders>
            <w:shd w:val="clear" w:color="auto" w:fill="auto"/>
            <w:noWrap/>
            <w:vAlign w:val="center"/>
            <w:hideMark/>
          </w:tcPr>
          <w:p w14:paraId="1F48CEBD" w14:textId="77777777" w:rsidR="000E3133" w:rsidRDefault="000E3133" w:rsidP="000E3133">
            <w:pPr>
              <w:jc w:val="right"/>
              <w:rPr>
                <w:color w:val="000000"/>
                <w:sz w:val="18"/>
                <w:szCs w:val="18"/>
              </w:rPr>
            </w:pPr>
            <w:r>
              <w:rPr>
                <w:color w:val="000000"/>
                <w:sz w:val="18"/>
                <w:szCs w:val="18"/>
              </w:rPr>
              <w:t>43639</w:t>
            </w:r>
          </w:p>
        </w:tc>
        <w:tc>
          <w:tcPr>
            <w:tcW w:w="688" w:type="dxa"/>
            <w:tcBorders>
              <w:top w:val="nil"/>
              <w:left w:val="nil"/>
              <w:bottom w:val="single" w:sz="4" w:space="0" w:color="auto"/>
              <w:right w:val="single" w:sz="4" w:space="0" w:color="auto"/>
            </w:tcBorders>
            <w:shd w:val="clear" w:color="auto" w:fill="auto"/>
            <w:noWrap/>
            <w:vAlign w:val="center"/>
            <w:hideMark/>
          </w:tcPr>
          <w:p w14:paraId="472FE115" w14:textId="77777777" w:rsidR="000E3133" w:rsidRDefault="000E3133" w:rsidP="000E3133">
            <w:pPr>
              <w:jc w:val="right"/>
              <w:rPr>
                <w:color w:val="000000"/>
                <w:sz w:val="18"/>
                <w:szCs w:val="18"/>
              </w:rPr>
            </w:pPr>
            <w:r>
              <w:rPr>
                <w:color w:val="000000"/>
                <w:sz w:val="18"/>
                <w:szCs w:val="18"/>
              </w:rPr>
              <w:t>45535</w:t>
            </w:r>
          </w:p>
        </w:tc>
        <w:tc>
          <w:tcPr>
            <w:tcW w:w="688" w:type="dxa"/>
            <w:tcBorders>
              <w:top w:val="nil"/>
              <w:left w:val="nil"/>
              <w:bottom w:val="single" w:sz="4" w:space="0" w:color="auto"/>
              <w:right w:val="single" w:sz="4" w:space="0" w:color="auto"/>
            </w:tcBorders>
            <w:shd w:val="clear" w:color="auto" w:fill="auto"/>
            <w:noWrap/>
            <w:vAlign w:val="center"/>
            <w:hideMark/>
          </w:tcPr>
          <w:p w14:paraId="12DAB3DB" w14:textId="77777777" w:rsidR="000E3133" w:rsidRDefault="000E3133" w:rsidP="000E3133">
            <w:pPr>
              <w:jc w:val="right"/>
              <w:rPr>
                <w:color w:val="000000"/>
                <w:sz w:val="18"/>
                <w:szCs w:val="18"/>
              </w:rPr>
            </w:pPr>
            <w:r>
              <w:rPr>
                <w:color w:val="000000"/>
                <w:sz w:val="18"/>
                <w:szCs w:val="18"/>
              </w:rPr>
              <w:t>46873</w:t>
            </w:r>
          </w:p>
        </w:tc>
        <w:tc>
          <w:tcPr>
            <w:tcW w:w="688" w:type="dxa"/>
            <w:tcBorders>
              <w:top w:val="nil"/>
              <w:left w:val="nil"/>
              <w:bottom w:val="single" w:sz="4" w:space="0" w:color="auto"/>
              <w:right w:val="single" w:sz="4" w:space="0" w:color="auto"/>
            </w:tcBorders>
            <w:shd w:val="clear" w:color="auto" w:fill="auto"/>
            <w:noWrap/>
            <w:vAlign w:val="center"/>
            <w:hideMark/>
          </w:tcPr>
          <w:p w14:paraId="6B328823" w14:textId="77777777" w:rsidR="000E3133" w:rsidRDefault="000E3133" w:rsidP="000E3133">
            <w:pPr>
              <w:jc w:val="right"/>
              <w:rPr>
                <w:color w:val="000000"/>
                <w:sz w:val="18"/>
                <w:szCs w:val="18"/>
              </w:rPr>
            </w:pPr>
            <w:r>
              <w:rPr>
                <w:color w:val="000000"/>
                <w:sz w:val="18"/>
                <w:szCs w:val="18"/>
              </w:rPr>
              <w:t>47337</w:t>
            </w:r>
          </w:p>
        </w:tc>
        <w:tc>
          <w:tcPr>
            <w:tcW w:w="688" w:type="dxa"/>
            <w:tcBorders>
              <w:top w:val="nil"/>
              <w:left w:val="nil"/>
              <w:bottom w:val="single" w:sz="4" w:space="0" w:color="auto"/>
              <w:right w:val="single" w:sz="4" w:space="0" w:color="auto"/>
            </w:tcBorders>
            <w:shd w:val="clear" w:color="auto" w:fill="auto"/>
            <w:noWrap/>
            <w:vAlign w:val="center"/>
            <w:hideMark/>
          </w:tcPr>
          <w:p w14:paraId="0C9D8DAB" w14:textId="77777777" w:rsidR="000E3133" w:rsidRDefault="000E3133" w:rsidP="000E3133">
            <w:pPr>
              <w:jc w:val="right"/>
              <w:rPr>
                <w:color w:val="000000"/>
                <w:sz w:val="18"/>
                <w:szCs w:val="18"/>
              </w:rPr>
            </w:pPr>
            <w:r>
              <w:rPr>
                <w:color w:val="000000"/>
                <w:sz w:val="18"/>
                <w:szCs w:val="18"/>
              </w:rPr>
              <w:t>43809</w:t>
            </w:r>
          </w:p>
        </w:tc>
        <w:tc>
          <w:tcPr>
            <w:tcW w:w="688" w:type="dxa"/>
            <w:tcBorders>
              <w:top w:val="nil"/>
              <w:left w:val="nil"/>
              <w:bottom w:val="single" w:sz="4" w:space="0" w:color="auto"/>
              <w:right w:val="single" w:sz="4" w:space="0" w:color="auto"/>
            </w:tcBorders>
            <w:shd w:val="clear" w:color="auto" w:fill="auto"/>
            <w:noWrap/>
            <w:vAlign w:val="center"/>
            <w:hideMark/>
          </w:tcPr>
          <w:p w14:paraId="1350A2C7" w14:textId="77777777" w:rsidR="000E3133" w:rsidRDefault="000E3133" w:rsidP="000E3133">
            <w:pPr>
              <w:jc w:val="right"/>
              <w:rPr>
                <w:color w:val="000000"/>
                <w:sz w:val="18"/>
                <w:szCs w:val="18"/>
              </w:rPr>
            </w:pPr>
            <w:r>
              <w:rPr>
                <w:color w:val="000000"/>
                <w:sz w:val="18"/>
                <w:szCs w:val="18"/>
              </w:rPr>
              <w:t>40483</w:t>
            </w:r>
          </w:p>
        </w:tc>
        <w:tc>
          <w:tcPr>
            <w:tcW w:w="688" w:type="dxa"/>
            <w:tcBorders>
              <w:top w:val="nil"/>
              <w:left w:val="nil"/>
              <w:bottom w:val="single" w:sz="4" w:space="0" w:color="auto"/>
              <w:right w:val="single" w:sz="4" w:space="0" w:color="auto"/>
            </w:tcBorders>
            <w:shd w:val="clear" w:color="auto" w:fill="auto"/>
            <w:noWrap/>
            <w:vAlign w:val="center"/>
            <w:hideMark/>
          </w:tcPr>
          <w:p w14:paraId="178174FA" w14:textId="77777777" w:rsidR="000E3133" w:rsidRDefault="000E3133" w:rsidP="000E3133">
            <w:pPr>
              <w:jc w:val="right"/>
              <w:rPr>
                <w:color w:val="000000"/>
                <w:sz w:val="18"/>
                <w:szCs w:val="18"/>
              </w:rPr>
            </w:pPr>
            <w:r>
              <w:rPr>
                <w:color w:val="000000"/>
                <w:sz w:val="18"/>
                <w:szCs w:val="18"/>
              </w:rPr>
              <w:t>38665</w:t>
            </w:r>
          </w:p>
        </w:tc>
        <w:tc>
          <w:tcPr>
            <w:tcW w:w="688" w:type="dxa"/>
            <w:tcBorders>
              <w:top w:val="nil"/>
              <w:left w:val="nil"/>
              <w:bottom w:val="single" w:sz="4" w:space="0" w:color="auto"/>
              <w:right w:val="single" w:sz="4" w:space="0" w:color="auto"/>
            </w:tcBorders>
            <w:shd w:val="clear" w:color="auto" w:fill="auto"/>
            <w:noWrap/>
            <w:vAlign w:val="center"/>
            <w:hideMark/>
          </w:tcPr>
          <w:p w14:paraId="5C7155A3" w14:textId="77777777" w:rsidR="000E3133" w:rsidRDefault="000E3133" w:rsidP="000E3133">
            <w:pPr>
              <w:jc w:val="right"/>
              <w:rPr>
                <w:color w:val="000000"/>
                <w:sz w:val="18"/>
                <w:szCs w:val="18"/>
              </w:rPr>
            </w:pPr>
            <w:r>
              <w:rPr>
                <w:color w:val="000000"/>
                <w:sz w:val="18"/>
                <w:szCs w:val="18"/>
              </w:rPr>
              <w:t>37162</w:t>
            </w:r>
          </w:p>
        </w:tc>
        <w:tc>
          <w:tcPr>
            <w:tcW w:w="688" w:type="dxa"/>
            <w:tcBorders>
              <w:top w:val="nil"/>
              <w:left w:val="nil"/>
              <w:bottom w:val="single" w:sz="4" w:space="0" w:color="auto"/>
              <w:right w:val="single" w:sz="4" w:space="0" w:color="auto"/>
            </w:tcBorders>
            <w:shd w:val="clear" w:color="auto" w:fill="auto"/>
            <w:noWrap/>
            <w:vAlign w:val="center"/>
            <w:hideMark/>
          </w:tcPr>
          <w:p w14:paraId="02EF3E9D" w14:textId="77777777" w:rsidR="000E3133" w:rsidRDefault="000E3133" w:rsidP="000E3133">
            <w:pPr>
              <w:jc w:val="right"/>
              <w:rPr>
                <w:color w:val="000000"/>
                <w:sz w:val="18"/>
                <w:szCs w:val="18"/>
              </w:rPr>
            </w:pPr>
            <w:r>
              <w:rPr>
                <w:color w:val="000000"/>
                <w:sz w:val="18"/>
                <w:szCs w:val="18"/>
              </w:rPr>
              <w:t>36474</w:t>
            </w:r>
          </w:p>
        </w:tc>
      </w:tr>
      <w:tr w:rsidR="000E3133" w14:paraId="0627F634" w14:textId="77777777" w:rsidTr="000E3133">
        <w:trPr>
          <w:trHeight w:val="300"/>
        </w:trPr>
        <w:tc>
          <w:tcPr>
            <w:tcW w:w="760" w:type="dxa"/>
            <w:tcBorders>
              <w:top w:val="nil"/>
              <w:left w:val="single" w:sz="4" w:space="0" w:color="auto"/>
              <w:bottom w:val="single" w:sz="4" w:space="0" w:color="auto"/>
              <w:right w:val="single" w:sz="4" w:space="0" w:color="auto"/>
            </w:tcBorders>
            <w:shd w:val="clear" w:color="000000" w:fill="D9D9D9"/>
            <w:noWrap/>
            <w:vAlign w:val="center"/>
            <w:hideMark/>
          </w:tcPr>
          <w:p w14:paraId="0569D6F6" w14:textId="77777777" w:rsidR="000E3133" w:rsidRDefault="000E3133" w:rsidP="000E3133">
            <w:pPr>
              <w:rPr>
                <w:rFonts w:ascii="Cambria" w:hAnsi="Cambria"/>
                <w:b/>
                <w:bCs/>
                <w:color w:val="000000"/>
                <w:sz w:val="18"/>
                <w:szCs w:val="18"/>
              </w:rPr>
            </w:pPr>
            <w:r>
              <w:rPr>
                <w:rFonts w:ascii="Cambria" w:hAnsi="Cambria"/>
                <w:b/>
                <w:bCs/>
                <w:color w:val="000000"/>
                <w:sz w:val="18"/>
                <w:szCs w:val="18"/>
              </w:rPr>
              <w:t xml:space="preserve"> 15-19</w:t>
            </w:r>
          </w:p>
        </w:tc>
        <w:tc>
          <w:tcPr>
            <w:tcW w:w="688" w:type="dxa"/>
            <w:tcBorders>
              <w:top w:val="nil"/>
              <w:left w:val="nil"/>
              <w:bottom w:val="single" w:sz="4" w:space="0" w:color="auto"/>
              <w:right w:val="single" w:sz="4" w:space="0" w:color="auto"/>
            </w:tcBorders>
            <w:shd w:val="clear" w:color="000000" w:fill="D9D9D9"/>
            <w:noWrap/>
            <w:vAlign w:val="center"/>
            <w:hideMark/>
          </w:tcPr>
          <w:p w14:paraId="486857E9" w14:textId="77777777" w:rsidR="000E3133" w:rsidRDefault="000E3133" w:rsidP="000E3133">
            <w:pPr>
              <w:jc w:val="right"/>
              <w:rPr>
                <w:color w:val="000000"/>
                <w:sz w:val="18"/>
                <w:szCs w:val="18"/>
              </w:rPr>
            </w:pPr>
            <w:r>
              <w:rPr>
                <w:color w:val="000000"/>
                <w:sz w:val="18"/>
                <w:szCs w:val="18"/>
              </w:rPr>
              <w:t>38667</w:t>
            </w:r>
          </w:p>
        </w:tc>
        <w:tc>
          <w:tcPr>
            <w:tcW w:w="688" w:type="dxa"/>
            <w:tcBorders>
              <w:top w:val="nil"/>
              <w:left w:val="nil"/>
              <w:bottom w:val="single" w:sz="4" w:space="0" w:color="auto"/>
              <w:right w:val="single" w:sz="4" w:space="0" w:color="auto"/>
            </w:tcBorders>
            <w:shd w:val="clear" w:color="000000" w:fill="D9D9D9"/>
            <w:noWrap/>
            <w:vAlign w:val="center"/>
            <w:hideMark/>
          </w:tcPr>
          <w:p w14:paraId="6601567D" w14:textId="77777777" w:rsidR="000E3133" w:rsidRDefault="000E3133" w:rsidP="000E3133">
            <w:pPr>
              <w:jc w:val="right"/>
              <w:rPr>
                <w:color w:val="000000"/>
                <w:sz w:val="18"/>
                <w:szCs w:val="18"/>
              </w:rPr>
            </w:pPr>
            <w:r>
              <w:rPr>
                <w:color w:val="000000"/>
                <w:sz w:val="18"/>
                <w:szCs w:val="18"/>
              </w:rPr>
              <w:t>38373</w:t>
            </w:r>
          </w:p>
        </w:tc>
        <w:tc>
          <w:tcPr>
            <w:tcW w:w="688" w:type="dxa"/>
            <w:tcBorders>
              <w:top w:val="nil"/>
              <w:left w:val="nil"/>
              <w:bottom w:val="single" w:sz="4" w:space="0" w:color="auto"/>
              <w:right w:val="single" w:sz="4" w:space="0" w:color="auto"/>
            </w:tcBorders>
            <w:shd w:val="clear" w:color="000000" w:fill="D9D9D9"/>
            <w:noWrap/>
            <w:vAlign w:val="center"/>
            <w:hideMark/>
          </w:tcPr>
          <w:p w14:paraId="5C5FF93D" w14:textId="77777777" w:rsidR="000E3133" w:rsidRDefault="000E3133" w:rsidP="000E3133">
            <w:pPr>
              <w:jc w:val="right"/>
              <w:rPr>
                <w:color w:val="000000"/>
                <w:sz w:val="18"/>
                <w:szCs w:val="18"/>
              </w:rPr>
            </w:pPr>
            <w:r>
              <w:rPr>
                <w:color w:val="000000"/>
                <w:sz w:val="18"/>
                <w:szCs w:val="18"/>
              </w:rPr>
              <w:t>38578</w:t>
            </w:r>
          </w:p>
        </w:tc>
        <w:tc>
          <w:tcPr>
            <w:tcW w:w="688" w:type="dxa"/>
            <w:tcBorders>
              <w:top w:val="nil"/>
              <w:left w:val="nil"/>
              <w:bottom w:val="single" w:sz="4" w:space="0" w:color="auto"/>
              <w:right w:val="single" w:sz="4" w:space="0" w:color="auto"/>
            </w:tcBorders>
            <w:shd w:val="clear" w:color="000000" w:fill="D9D9D9"/>
            <w:noWrap/>
            <w:vAlign w:val="center"/>
            <w:hideMark/>
          </w:tcPr>
          <w:p w14:paraId="68E96E5A" w14:textId="77777777" w:rsidR="000E3133" w:rsidRDefault="000E3133" w:rsidP="000E3133">
            <w:pPr>
              <w:jc w:val="right"/>
              <w:rPr>
                <w:color w:val="000000"/>
                <w:sz w:val="18"/>
                <w:szCs w:val="18"/>
              </w:rPr>
            </w:pPr>
            <w:r>
              <w:rPr>
                <w:color w:val="000000"/>
                <w:sz w:val="18"/>
                <w:szCs w:val="18"/>
              </w:rPr>
              <w:t>38927</w:t>
            </w:r>
          </w:p>
        </w:tc>
        <w:tc>
          <w:tcPr>
            <w:tcW w:w="688" w:type="dxa"/>
            <w:tcBorders>
              <w:top w:val="nil"/>
              <w:left w:val="nil"/>
              <w:bottom w:val="single" w:sz="4" w:space="0" w:color="auto"/>
              <w:right w:val="single" w:sz="4" w:space="0" w:color="auto"/>
            </w:tcBorders>
            <w:shd w:val="clear" w:color="000000" w:fill="D9D9D9"/>
            <w:noWrap/>
            <w:vAlign w:val="center"/>
            <w:hideMark/>
          </w:tcPr>
          <w:p w14:paraId="5E3B60B0" w14:textId="77777777" w:rsidR="000E3133" w:rsidRDefault="000E3133" w:rsidP="000E3133">
            <w:pPr>
              <w:jc w:val="right"/>
              <w:rPr>
                <w:color w:val="000000"/>
                <w:sz w:val="18"/>
                <w:szCs w:val="18"/>
              </w:rPr>
            </w:pPr>
            <w:r>
              <w:rPr>
                <w:color w:val="000000"/>
                <w:sz w:val="18"/>
                <w:szCs w:val="18"/>
              </w:rPr>
              <w:t>39394</w:t>
            </w:r>
          </w:p>
        </w:tc>
        <w:tc>
          <w:tcPr>
            <w:tcW w:w="688" w:type="dxa"/>
            <w:tcBorders>
              <w:top w:val="nil"/>
              <w:left w:val="nil"/>
              <w:bottom w:val="single" w:sz="4" w:space="0" w:color="auto"/>
              <w:right w:val="single" w:sz="4" w:space="0" w:color="auto"/>
            </w:tcBorders>
            <w:shd w:val="clear" w:color="000000" w:fill="D9D9D9"/>
            <w:noWrap/>
            <w:vAlign w:val="center"/>
            <w:hideMark/>
          </w:tcPr>
          <w:p w14:paraId="26F932A8" w14:textId="77777777" w:rsidR="000E3133" w:rsidRDefault="000E3133" w:rsidP="000E3133">
            <w:pPr>
              <w:jc w:val="right"/>
              <w:rPr>
                <w:color w:val="000000"/>
                <w:sz w:val="18"/>
                <w:szCs w:val="18"/>
              </w:rPr>
            </w:pPr>
            <w:r>
              <w:rPr>
                <w:color w:val="000000"/>
                <w:sz w:val="18"/>
                <w:szCs w:val="18"/>
              </w:rPr>
              <w:t>40160</w:t>
            </w:r>
          </w:p>
        </w:tc>
        <w:tc>
          <w:tcPr>
            <w:tcW w:w="688" w:type="dxa"/>
            <w:tcBorders>
              <w:top w:val="nil"/>
              <w:left w:val="nil"/>
              <w:bottom w:val="single" w:sz="4" w:space="0" w:color="auto"/>
              <w:right w:val="single" w:sz="4" w:space="0" w:color="auto"/>
            </w:tcBorders>
            <w:shd w:val="clear" w:color="000000" w:fill="D9D9D9"/>
            <w:noWrap/>
            <w:vAlign w:val="center"/>
            <w:hideMark/>
          </w:tcPr>
          <w:p w14:paraId="41190E07" w14:textId="77777777" w:rsidR="000E3133" w:rsidRDefault="000E3133" w:rsidP="000E3133">
            <w:pPr>
              <w:jc w:val="right"/>
              <w:rPr>
                <w:color w:val="000000"/>
                <w:sz w:val="18"/>
                <w:szCs w:val="18"/>
              </w:rPr>
            </w:pPr>
            <w:r>
              <w:rPr>
                <w:color w:val="000000"/>
                <w:sz w:val="18"/>
                <w:szCs w:val="18"/>
              </w:rPr>
              <w:t>41885</w:t>
            </w:r>
          </w:p>
        </w:tc>
        <w:tc>
          <w:tcPr>
            <w:tcW w:w="688" w:type="dxa"/>
            <w:tcBorders>
              <w:top w:val="nil"/>
              <w:left w:val="nil"/>
              <w:bottom w:val="single" w:sz="4" w:space="0" w:color="auto"/>
              <w:right w:val="single" w:sz="4" w:space="0" w:color="auto"/>
            </w:tcBorders>
            <w:shd w:val="clear" w:color="000000" w:fill="D9D9D9"/>
            <w:noWrap/>
            <w:vAlign w:val="center"/>
            <w:hideMark/>
          </w:tcPr>
          <w:p w14:paraId="793C08D1" w14:textId="77777777" w:rsidR="000E3133" w:rsidRDefault="000E3133" w:rsidP="000E3133">
            <w:pPr>
              <w:jc w:val="right"/>
              <w:rPr>
                <w:color w:val="000000"/>
                <w:sz w:val="18"/>
                <w:szCs w:val="18"/>
              </w:rPr>
            </w:pPr>
            <w:r>
              <w:rPr>
                <w:color w:val="000000"/>
                <w:sz w:val="18"/>
                <w:szCs w:val="18"/>
              </w:rPr>
              <w:t>45445</w:t>
            </w:r>
          </w:p>
        </w:tc>
        <w:tc>
          <w:tcPr>
            <w:tcW w:w="688" w:type="dxa"/>
            <w:tcBorders>
              <w:top w:val="nil"/>
              <w:left w:val="nil"/>
              <w:bottom w:val="single" w:sz="4" w:space="0" w:color="auto"/>
              <w:right w:val="single" w:sz="4" w:space="0" w:color="auto"/>
            </w:tcBorders>
            <w:shd w:val="clear" w:color="000000" w:fill="D9D9D9"/>
            <w:noWrap/>
            <w:vAlign w:val="center"/>
            <w:hideMark/>
          </w:tcPr>
          <w:p w14:paraId="0F2B37CF" w14:textId="77777777" w:rsidR="000E3133" w:rsidRDefault="000E3133" w:rsidP="000E3133">
            <w:pPr>
              <w:jc w:val="right"/>
              <w:rPr>
                <w:color w:val="000000"/>
                <w:sz w:val="18"/>
                <w:szCs w:val="18"/>
              </w:rPr>
            </w:pPr>
            <w:r>
              <w:rPr>
                <w:color w:val="000000"/>
                <w:sz w:val="18"/>
                <w:szCs w:val="18"/>
              </w:rPr>
              <w:t>47487</w:t>
            </w:r>
          </w:p>
        </w:tc>
        <w:tc>
          <w:tcPr>
            <w:tcW w:w="688" w:type="dxa"/>
            <w:tcBorders>
              <w:top w:val="nil"/>
              <w:left w:val="nil"/>
              <w:bottom w:val="single" w:sz="4" w:space="0" w:color="auto"/>
              <w:right w:val="single" w:sz="4" w:space="0" w:color="auto"/>
            </w:tcBorders>
            <w:shd w:val="clear" w:color="000000" w:fill="D9D9D9"/>
            <w:noWrap/>
            <w:vAlign w:val="center"/>
            <w:hideMark/>
          </w:tcPr>
          <w:p w14:paraId="0808B9AC" w14:textId="77777777" w:rsidR="000E3133" w:rsidRDefault="000E3133" w:rsidP="000E3133">
            <w:pPr>
              <w:jc w:val="right"/>
              <w:rPr>
                <w:color w:val="000000"/>
                <w:sz w:val="18"/>
                <w:szCs w:val="18"/>
              </w:rPr>
            </w:pPr>
            <w:r>
              <w:rPr>
                <w:color w:val="000000"/>
                <w:sz w:val="18"/>
                <w:szCs w:val="18"/>
              </w:rPr>
              <w:t>45681</w:t>
            </w:r>
          </w:p>
        </w:tc>
        <w:tc>
          <w:tcPr>
            <w:tcW w:w="688" w:type="dxa"/>
            <w:tcBorders>
              <w:top w:val="nil"/>
              <w:left w:val="nil"/>
              <w:bottom w:val="single" w:sz="4" w:space="0" w:color="auto"/>
              <w:right w:val="single" w:sz="4" w:space="0" w:color="auto"/>
            </w:tcBorders>
            <w:shd w:val="clear" w:color="000000" w:fill="D9D9D9"/>
            <w:noWrap/>
            <w:vAlign w:val="center"/>
            <w:hideMark/>
          </w:tcPr>
          <w:p w14:paraId="51C7BB2C" w14:textId="77777777" w:rsidR="000E3133" w:rsidRDefault="000E3133" w:rsidP="000E3133">
            <w:pPr>
              <w:jc w:val="right"/>
              <w:rPr>
                <w:color w:val="000000"/>
                <w:sz w:val="18"/>
                <w:szCs w:val="18"/>
              </w:rPr>
            </w:pPr>
            <w:r>
              <w:rPr>
                <w:color w:val="000000"/>
                <w:sz w:val="18"/>
                <w:szCs w:val="18"/>
              </w:rPr>
              <w:t>42038</w:t>
            </w:r>
          </w:p>
        </w:tc>
        <w:tc>
          <w:tcPr>
            <w:tcW w:w="688" w:type="dxa"/>
            <w:tcBorders>
              <w:top w:val="nil"/>
              <w:left w:val="nil"/>
              <w:bottom w:val="single" w:sz="4" w:space="0" w:color="auto"/>
              <w:right w:val="single" w:sz="4" w:space="0" w:color="auto"/>
            </w:tcBorders>
            <w:shd w:val="clear" w:color="000000" w:fill="D9D9D9"/>
            <w:noWrap/>
            <w:vAlign w:val="center"/>
            <w:hideMark/>
          </w:tcPr>
          <w:p w14:paraId="76646FF5" w14:textId="77777777" w:rsidR="000E3133" w:rsidRDefault="000E3133" w:rsidP="000E3133">
            <w:pPr>
              <w:jc w:val="right"/>
              <w:rPr>
                <w:color w:val="000000"/>
                <w:sz w:val="18"/>
                <w:szCs w:val="18"/>
              </w:rPr>
            </w:pPr>
            <w:r>
              <w:rPr>
                <w:color w:val="000000"/>
                <w:sz w:val="18"/>
                <w:szCs w:val="18"/>
              </w:rPr>
              <w:t>40507</w:t>
            </w:r>
          </w:p>
        </w:tc>
      </w:tr>
      <w:tr w:rsidR="000E3133" w14:paraId="7C21AA2E" w14:textId="77777777" w:rsidTr="000E3133">
        <w:trPr>
          <w:trHeight w:val="3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61CE775" w14:textId="77777777" w:rsidR="000E3133" w:rsidRDefault="000E3133" w:rsidP="000E3133">
            <w:pPr>
              <w:rPr>
                <w:rFonts w:ascii="Cambria" w:hAnsi="Cambria"/>
                <w:b/>
                <w:bCs/>
                <w:color w:val="000000"/>
                <w:sz w:val="18"/>
                <w:szCs w:val="18"/>
              </w:rPr>
            </w:pPr>
            <w:r>
              <w:rPr>
                <w:rFonts w:ascii="Cambria" w:hAnsi="Cambria"/>
                <w:b/>
                <w:bCs/>
                <w:color w:val="000000"/>
                <w:sz w:val="18"/>
                <w:szCs w:val="18"/>
              </w:rPr>
              <w:t>65+</w:t>
            </w:r>
          </w:p>
        </w:tc>
        <w:tc>
          <w:tcPr>
            <w:tcW w:w="688" w:type="dxa"/>
            <w:tcBorders>
              <w:top w:val="nil"/>
              <w:left w:val="nil"/>
              <w:bottom w:val="single" w:sz="4" w:space="0" w:color="auto"/>
              <w:right w:val="single" w:sz="4" w:space="0" w:color="auto"/>
            </w:tcBorders>
            <w:shd w:val="clear" w:color="auto" w:fill="auto"/>
            <w:noWrap/>
            <w:vAlign w:val="center"/>
            <w:hideMark/>
          </w:tcPr>
          <w:p w14:paraId="5DE840AE" w14:textId="77777777" w:rsidR="000E3133" w:rsidRDefault="000E3133" w:rsidP="000E3133">
            <w:pPr>
              <w:jc w:val="right"/>
              <w:rPr>
                <w:color w:val="000000"/>
                <w:sz w:val="18"/>
                <w:szCs w:val="18"/>
              </w:rPr>
            </w:pPr>
            <w:r>
              <w:rPr>
                <w:color w:val="000000"/>
                <w:sz w:val="18"/>
                <w:szCs w:val="18"/>
              </w:rPr>
              <w:t>140875</w:t>
            </w:r>
          </w:p>
        </w:tc>
        <w:tc>
          <w:tcPr>
            <w:tcW w:w="688" w:type="dxa"/>
            <w:tcBorders>
              <w:top w:val="nil"/>
              <w:left w:val="nil"/>
              <w:bottom w:val="single" w:sz="4" w:space="0" w:color="auto"/>
              <w:right w:val="single" w:sz="4" w:space="0" w:color="auto"/>
            </w:tcBorders>
            <w:shd w:val="clear" w:color="auto" w:fill="auto"/>
            <w:noWrap/>
            <w:vAlign w:val="center"/>
            <w:hideMark/>
          </w:tcPr>
          <w:p w14:paraId="3206307F" w14:textId="77777777" w:rsidR="000E3133" w:rsidRDefault="000E3133" w:rsidP="000E3133">
            <w:pPr>
              <w:jc w:val="right"/>
              <w:rPr>
                <w:color w:val="000000"/>
                <w:sz w:val="18"/>
                <w:szCs w:val="18"/>
              </w:rPr>
            </w:pPr>
            <w:r>
              <w:rPr>
                <w:color w:val="000000"/>
                <w:sz w:val="18"/>
                <w:szCs w:val="18"/>
              </w:rPr>
              <w:t>146241</w:t>
            </w:r>
          </w:p>
        </w:tc>
        <w:tc>
          <w:tcPr>
            <w:tcW w:w="688" w:type="dxa"/>
            <w:tcBorders>
              <w:top w:val="nil"/>
              <w:left w:val="nil"/>
              <w:bottom w:val="single" w:sz="4" w:space="0" w:color="auto"/>
              <w:right w:val="single" w:sz="4" w:space="0" w:color="auto"/>
            </w:tcBorders>
            <w:shd w:val="clear" w:color="auto" w:fill="auto"/>
            <w:noWrap/>
            <w:vAlign w:val="center"/>
            <w:hideMark/>
          </w:tcPr>
          <w:p w14:paraId="327F5772" w14:textId="77777777" w:rsidR="000E3133" w:rsidRDefault="000E3133" w:rsidP="000E3133">
            <w:pPr>
              <w:jc w:val="right"/>
              <w:rPr>
                <w:color w:val="000000"/>
                <w:sz w:val="18"/>
                <w:szCs w:val="18"/>
              </w:rPr>
            </w:pPr>
            <w:r>
              <w:rPr>
                <w:color w:val="000000"/>
                <w:sz w:val="18"/>
                <w:szCs w:val="18"/>
              </w:rPr>
              <w:t>151391</w:t>
            </w:r>
          </w:p>
        </w:tc>
        <w:tc>
          <w:tcPr>
            <w:tcW w:w="688" w:type="dxa"/>
            <w:tcBorders>
              <w:top w:val="nil"/>
              <w:left w:val="nil"/>
              <w:bottom w:val="single" w:sz="4" w:space="0" w:color="auto"/>
              <w:right w:val="single" w:sz="4" w:space="0" w:color="auto"/>
            </w:tcBorders>
            <w:shd w:val="clear" w:color="auto" w:fill="auto"/>
            <w:noWrap/>
            <w:vAlign w:val="center"/>
            <w:hideMark/>
          </w:tcPr>
          <w:p w14:paraId="5A4A8C0D" w14:textId="77777777" w:rsidR="000E3133" w:rsidRDefault="000E3133" w:rsidP="000E3133">
            <w:pPr>
              <w:jc w:val="right"/>
              <w:rPr>
                <w:color w:val="000000"/>
                <w:sz w:val="18"/>
                <w:szCs w:val="18"/>
              </w:rPr>
            </w:pPr>
            <w:r>
              <w:rPr>
                <w:color w:val="000000"/>
                <w:sz w:val="18"/>
                <w:szCs w:val="18"/>
              </w:rPr>
              <w:t>155998</w:t>
            </w:r>
          </w:p>
        </w:tc>
        <w:tc>
          <w:tcPr>
            <w:tcW w:w="688" w:type="dxa"/>
            <w:tcBorders>
              <w:top w:val="nil"/>
              <w:left w:val="nil"/>
              <w:bottom w:val="single" w:sz="4" w:space="0" w:color="auto"/>
              <w:right w:val="single" w:sz="4" w:space="0" w:color="auto"/>
            </w:tcBorders>
            <w:shd w:val="clear" w:color="auto" w:fill="auto"/>
            <w:noWrap/>
            <w:vAlign w:val="center"/>
            <w:hideMark/>
          </w:tcPr>
          <w:p w14:paraId="78EBAE2E" w14:textId="77777777" w:rsidR="000E3133" w:rsidRDefault="000E3133" w:rsidP="000E3133">
            <w:pPr>
              <w:jc w:val="right"/>
              <w:rPr>
                <w:color w:val="000000"/>
                <w:sz w:val="18"/>
                <w:szCs w:val="18"/>
              </w:rPr>
            </w:pPr>
            <w:r>
              <w:rPr>
                <w:color w:val="000000"/>
                <w:sz w:val="18"/>
                <w:szCs w:val="18"/>
              </w:rPr>
              <w:t>160011</w:t>
            </w:r>
          </w:p>
        </w:tc>
        <w:tc>
          <w:tcPr>
            <w:tcW w:w="688" w:type="dxa"/>
            <w:tcBorders>
              <w:top w:val="nil"/>
              <w:left w:val="nil"/>
              <w:bottom w:val="single" w:sz="4" w:space="0" w:color="auto"/>
              <w:right w:val="single" w:sz="4" w:space="0" w:color="auto"/>
            </w:tcBorders>
            <w:shd w:val="clear" w:color="auto" w:fill="auto"/>
            <w:noWrap/>
            <w:vAlign w:val="center"/>
            <w:hideMark/>
          </w:tcPr>
          <w:p w14:paraId="0486044A" w14:textId="77777777" w:rsidR="000E3133" w:rsidRDefault="000E3133" w:rsidP="000E3133">
            <w:pPr>
              <w:jc w:val="right"/>
              <w:rPr>
                <w:color w:val="000000"/>
                <w:sz w:val="18"/>
                <w:szCs w:val="18"/>
              </w:rPr>
            </w:pPr>
            <w:r>
              <w:rPr>
                <w:color w:val="000000"/>
                <w:sz w:val="18"/>
                <w:szCs w:val="18"/>
              </w:rPr>
              <w:t>163917</w:t>
            </w:r>
          </w:p>
        </w:tc>
        <w:tc>
          <w:tcPr>
            <w:tcW w:w="688" w:type="dxa"/>
            <w:tcBorders>
              <w:top w:val="nil"/>
              <w:left w:val="nil"/>
              <w:bottom w:val="single" w:sz="4" w:space="0" w:color="auto"/>
              <w:right w:val="single" w:sz="4" w:space="0" w:color="auto"/>
            </w:tcBorders>
            <w:shd w:val="clear" w:color="auto" w:fill="auto"/>
            <w:noWrap/>
            <w:vAlign w:val="center"/>
            <w:hideMark/>
          </w:tcPr>
          <w:p w14:paraId="245F3BD0" w14:textId="77777777" w:rsidR="000E3133" w:rsidRDefault="000E3133" w:rsidP="000E3133">
            <w:pPr>
              <w:jc w:val="right"/>
              <w:rPr>
                <w:color w:val="000000"/>
                <w:sz w:val="18"/>
                <w:szCs w:val="18"/>
              </w:rPr>
            </w:pPr>
            <w:r>
              <w:rPr>
                <w:color w:val="000000"/>
                <w:sz w:val="18"/>
                <w:szCs w:val="18"/>
              </w:rPr>
              <w:t>170699</w:t>
            </w:r>
          </w:p>
        </w:tc>
        <w:tc>
          <w:tcPr>
            <w:tcW w:w="688" w:type="dxa"/>
            <w:tcBorders>
              <w:top w:val="nil"/>
              <w:left w:val="nil"/>
              <w:bottom w:val="single" w:sz="4" w:space="0" w:color="auto"/>
              <w:right w:val="single" w:sz="4" w:space="0" w:color="auto"/>
            </w:tcBorders>
            <w:shd w:val="clear" w:color="auto" w:fill="auto"/>
            <w:noWrap/>
            <w:vAlign w:val="center"/>
            <w:hideMark/>
          </w:tcPr>
          <w:p w14:paraId="7486657D" w14:textId="77777777" w:rsidR="000E3133" w:rsidRDefault="000E3133" w:rsidP="000E3133">
            <w:pPr>
              <w:jc w:val="right"/>
              <w:rPr>
                <w:color w:val="000000"/>
                <w:sz w:val="18"/>
                <w:szCs w:val="18"/>
              </w:rPr>
            </w:pPr>
            <w:r>
              <w:rPr>
                <w:color w:val="000000"/>
                <w:sz w:val="18"/>
                <w:szCs w:val="18"/>
              </w:rPr>
              <w:t>175755</w:t>
            </w:r>
          </w:p>
        </w:tc>
        <w:tc>
          <w:tcPr>
            <w:tcW w:w="688" w:type="dxa"/>
            <w:tcBorders>
              <w:top w:val="nil"/>
              <w:left w:val="nil"/>
              <w:bottom w:val="single" w:sz="4" w:space="0" w:color="auto"/>
              <w:right w:val="single" w:sz="4" w:space="0" w:color="auto"/>
            </w:tcBorders>
            <w:shd w:val="clear" w:color="auto" w:fill="auto"/>
            <w:noWrap/>
            <w:vAlign w:val="center"/>
            <w:hideMark/>
          </w:tcPr>
          <w:p w14:paraId="62F05ED3" w14:textId="77777777" w:rsidR="000E3133" w:rsidRDefault="000E3133" w:rsidP="000E3133">
            <w:pPr>
              <w:jc w:val="right"/>
              <w:rPr>
                <w:color w:val="000000"/>
                <w:sz w:val="18"/>
                <w:szCs w:val="18"/>
              </w:rPr>
            </w:pPr>
            <w:r>
              <w:rPr>
                <w:color w:val="000000"/>
                <w:sz w:val="18"/>
                <w:szCs w:val="18"/>
              </w:rPr>
              <w:t>178044</w:t>
            </w:r>
          </w:p>
        </w:tc>
        <w:tc>
          <w:tcPr>
            <w:tcW w:w="688" w:type="dxa"/>
            <w:tcBorders>
              <w:top w:val="nil"/>
              <w:left w:val="nil"/>
              <w:bottom w:val="single" w:sz="4" w:space="0" w:color="auto"/>
              <w:right w:val="single" w:sz="4" w:space="0" w:color="auto"/>
            </w:tcBorders>
            <w:shd w:val="clear" w:color="auto" w:fill="auto"/>
            <w:noWrap/>
            <w:vAlign w:val="center"/>
            <w:hideMark/>
          </w:tcPr>
          <w:p w14:paraId="3A72AC94" w14:textId="77777777" w:rsidR="000E3133" w:rsidRDefault="000E3133" w:rsidP="000E3133">
            <w:pPr>
              <w:jc w:val="right"/>
              <w:rPr>
                <w:color w:val="000000"/>
                <w:sz w:val="18"/>
                <w:szCs w:val="18"/>
              </w:rPr>
            </w:pPr>
            <w:r>
              <w:rPr>
                <w:color w:val="000000"/>
                <w:sz w:val="18"/>
                <w:szCs w:val="18"/>
              </w:rPr>
              <w:t>180559</w:t>
            </w:r>
          </w:p>
        </w:tc>
        <w:tc>
          <w:tcPr>
            <w:tcW w:w="688" w:type="dxa"/>
            <w:tcBorders>
              <w:top w:val="nil"/>
              <w:left w:val="nil"/>
              <w:bottom w:val="single" w:sz="4" w:space="0" w:color="auto"/>
              <w:right w:val="single" w:sz="4" w:space="0" w:color="auto"/>
            </w:tcBorders>
            <w:shd w:val="clear" w:color="auto" w:fill="auto"/>
            <w:noWrap/>
            <w:vAlign w:val="center"/>
            <w:hideMark/>
          </w:tcPr>
          <w:p w14:paraId="5C538121" w14:textId="77777777" w:rsidR="000E3133" w:rsidRDefault="000E3133" w:rsidP="000E3133">
            <w:pPr>
              <w:jc w:val="right"/>
              <w:rPr>
                <w:color w:val="000000"/>
                <w:sz w:val="18"/>
                <w:szCs w:val="18"/>
              </w:rPr>
            </w:pPr>
            <w:r>
              <w:rPr>
                <w:color w:val="000000"/>
                <w:sz w:val="18"/>
                <w:szCs w:val="18"/>
              </w:rPr>
              <w:t>186075</w:t>
            </w:r>
          </w:p>
        </w:tc>
        <w:tc>
          <w:tcPr>
            <w:tcW w:w="688" w:type="dxa"/>
            <w:tcBorders>
              <w:top w:val="nil"/>
              <w:left w:val="nil"/>
              <w:bottom w:val="single" w:sz="4" w:space="0" w:color="auto"/>
              <w:right w:val="single" w:sz="4" w:space="0" w:color="auto"/>
            </w:tcBorders>
            <w:shd w:val="clear" w:color="auto" w:fill="auto"/>
            <w:noWrap/>
            <w:vAlign w:val="center"/>
            <w:hideMark/>
          </w:tcPr>
          <w:p w14:paraId="0A8DC740" w14:textId="77777777" w:rsidR="000E3133" w:rsidRDefault="000E3133" w:rsidP="000E3133">
            <w:pPr>
              <w:jc w:val="right"/>
              <w:rPr>
                <w:color w:val="000000"/>
                <w:sz w:val="18"/>
                <w:szCs w:val="18"/>
              </w:rPr>
            </w:pPr>
            <w:r>
              <w:rPr>
                <w:color w:val="000000"/>
                <w:sz w:val="18"/>
                <w:szCs w:val="18"/>
              </w:rPr>
              <w:t>188410</w:t>
            </w:r>
          </w:p>
        </w:tc>
      </w:tr>
    </w:tbl>
    <w:p w14:paraId="328A8EF0" w14:textId="77777777" w:rsidR="000E3133" w:rsidRPr="003D3069" w:rsidRDefault="000E3133" w:rsidP="001F7604">
      <w:pPr>
        <w:pStyle w:val="Default"/>
        <w:spacing w:before="120" w:line="276" w:lineRule="auto"/>
        <w:jc w:val="both"/>
        <w:rPr>
          <w:sz w:val="22"/>
          <w:szCs w:val="22"/>
        </w:rPr>
      </w:pPr>
      <w:r>
        <w:rPr>
          <w:sz w:val="22"/>
          <w:szCs w:val="22"/>
        </w:rPr>
        <w:t>Zdroj: DZV 2016-2020, ČSÚ</w:t>
      </w:r>
    </w:p>
    <w:p w14:paraId="089A5A24" w14:textId="77777777" w:rsidR="000E3133" w:rsidRDefault="000E3133" w:rsidP="000E3133">
      <w:pPr>
        <w:autoSpaceDE w:val="0"/>
        <w:autoSpaceDN w:val="0"/>
        <w:adjustRightInd w:val="0"/>
        <w:spacing w:after="0" w:line="240" w:lineRule="auto"/>
        <w:jc w:val="both"/>
      </w:pPr>
    </w:p>
    <w:p w14:paraId="2480DF76" w14:textId="53114522" w:rsidR="000E3133" w:rsidRPr="00BC65FF" w:rsidRDefault="000E3133" w:rsidP="00800FFF">
      <w:pPr>
        <w:pStyle w:val="Styl1"/>
      </w:pPr>
      <w:r w:rsidRPr="00BC65FF">
        <w:t>Podle projekce</w:t>
      </w:r>
      <w:r>
        <w:t xml:space="preserve"> obyvatel</w:t>
      </w:r>
      <w:r w:rsidR="00EA5BBF">
        <w:t xml:space="preserve"> se </w:t>
      </w:r>
      <w:r w:rsidR="00C00B1B">
        <w:t xml:space="preserve">bude </w:t>
      </w:r>
      <w:r w:rsidR="00EA5BBF">
        <w:t>počet dětí ve věku 0 –</w:t>
      </w:r>
      <w:r w:rsidRPr="00BC65FF">
        <w:t xml:space="preserve"> 14 let </w:t>
      </w:r>
      <w:r w:rsidR="004B1690" w:rsidRPr="00166D2A">
        <w:t xml:space="preserve">do roku </w:t>
      </w:r>
      <w:r w:rsidR="00C00B1B" w:rsidRPr="00166D2A">
        <w:t xml:space="preserve">2022 </w:t>
      </w:r>
      <w:r w:rsidR="00746AFE" w:rsidRPr="00166D2A">
        <w:t>zvyšovat</w:t>
      </w:r>
      <w:r>
        <w:t>, ale ná</w:t>
      </w:r>
      <w:r w:rsidRPr="00BC65FF">
        <w:t>sledně bude postupně</w:t>
      </w:r>
      <w:r>
        <w:t xml:space="preserve"> klesat. </w:t>
      </w:r>
      <w:r w:rsidRPr="0047561B">
        <w:t xml:space="preserve">Zastoupení dětské skupiny obyvatelstva </w:t>
      </w:r>
      <w:r w:rsidR="0047561B" w:rsidRPr="0047561B">
        <w:t>patří k</w:t>
      </w:r>
      <w:r w:rsidRPr="0047561B">
        <w:t xml:space="preserve"> nejvyšší</w:t>
      </w:r>
      <w:r w:rsidR="0047561B" w:rsidRPr="0047561B">
        <w:t>m</w:t>
      </w:r>
      <w:r w:rsidRPr="0047561B">
        <w:t xml:space="preserve"> mezi kraji a do roku 2050 by mělo být páté nejnižší.</w:t>
      </w:r>
    </w:p>
    <w:p w14:paraId="7F09772C" w14:textId="77777777" w:rsidR="000E3133" w:rsidRDefault="000E3133" w:rsidP="00800FFF">
      <w:pPr>
        <w:pStyle w:val="Styl1"/>
        <w:rPr>
          <w:rFonts w:eastAsiaTheme="minorHAnsi" w:cs="Calibri"/>
        </w:rPr>
      </w:pPr>
      <w:r w:rsidRPr="00BC65FF">
        <w:t>Poč</w:t>
      </w:r>
      <w:r>
        <w:t>et žáků ve středním školství bude podle demografické</w:t>
      </w:r>
      <w:r w:rsidRPr="00BC65FF">
        <w:t xml:space="preserve"> projekce nepatrně narů</w:t>
      </w:r>
      <w:r>
        <w:t>stat do roku 2026 a poté</w:t>
      </w:r>
      <w:r w:rsidRPr="00BC65FF">
        <w:t xml:space="preserve"> začne klesat. V roce 2026 by měl počet žaků</w:t>
      </w:r>
      <w:r>
        <w:t>, v denní</w:t>
      </w:r>
      <w:r w:rsidRPr="00BC65FF">
        <w:t xml:space="preserve"> formě studia, na stř</w:t>
      </w:r>
      <w:r>
        <w:t>ední</w:t>
      </w:r>
      <w:r w:rsidRPr="00BC65FF">
        <w:t>ch š</w:t>
      </w:r>
      <w:r>
        <w:t>kolách v Ústeckém kraji</w:t>
      </w:r>
      <w:r w:rsidR="003255E2">
        <w:t>,</w:t>
      </w:r>
      <w:r>
        <w:t xml:space="preserve"> odpoví</w:t>
      </w:r>
      <w:r w:rsidRPr="00BC65FF">
        <w:t>dat počtu žaků v</w:t>
      </w:r>
      <w:r>
        <w:t> </w:t>
      </w:r>
      <w:r w:rsidRPr="00BC65FF">
        <w:t>roce</w:t>
      </w:r>
      <w:r>
        <w:t xml:space="preserve"> </w:t>
      </w:r>
      <w:r>
        <w:rPr>
          <w:rFonts w:eastAsiaTheme="minorHAnsi" w:cs="Calibri"/>
        </w:rPr>
        <w:t>2011 a nedosáhne tak ani maxima předchozí dekády. V segmentu středního školství tedy dojde krátkodobě ke zlepšení situace</w:t>
      </w:r>
      <w:r w:rsidR="003255E2">
        <w:rPr>
          <w:rFonts w:eastAsiaTheme="minorHAnsi" w:cs="Calibri"/>
        </w:rPr>
        <w:t>, z dlouhodobého hlediska</w:t>
      </w:r>
      <w:r>
        <w:rPr>
          <w:rFonts w:eastAsiaTheme="minorHAnsi" w:cs="Calibri"/>
        </w:rPr>
        <w:t xml:space="preserve"> však bude potřeba na snižující se počet žáků reagovat. </w:t>
      </w:r>
    </w:p>
    <w:p w14:paraId="292DD3DD" w14:textId="77777777" w:rsidR="000E3133" w:rsidRDefault="000E3133" w:rsidP="00800FFF">
      <w:pPr>
        <w:pStyle w:val="Styl1"/>
      </w:pPr>
      <w:r>
        <w:t xml:space="preserve">Finanční prostředky, které školy obdrží na zajištění svého provozu, jsou přímo závislé na počtech žáků, ředitelé škol pak </w:t>
      </w:r>
      <w:r w:rsidR="008C689E">
        <w:t>ve</w:t>
      </w:r>
      <w:r>
        <w:t xml:space="preserve"> snaze </w:t>
      </w:r>
      <w:r w:rsidR="008C689E">
        <w:t xml:space="preserve">o </w:t>
      </w:r>
      <w:r>
        <w:t xml:space="preserve">zajištění ekonomické stability přijímají ke studiu žáky, kteří nemají odpovídající studijní předpoklady, </w:t>
      </w:r>
      <w:r w:rsidR="008C689E">
        <w:t xml:space="preserve">a </w:t>
      </w:r>
      <w:r>
        <w:t>v důsledku toho dochází ke snižování studijních nároků a také ke značné migraci žáků v průběhu studia</w:t>
      </w:r>
      <w:r w:rsidR="008C689E">
        <w:t>,</w:t>
      </w:r>
      <w:r>
        <w:t xml:space="preserve"> </w:t>
      </w:r>
      <w:r w:rsidR="008C689E">
        <w:t>nejen mezi středními školami, ale také mezi</w:t>
      </w:r>
      <w:r>
        <w:t xml:space="preserve"> obory vzdělá</w:t>
      </w:r>
      <w:r w:rsidR="00722913">
        <w:t>vá</w:t>
      </w:r>
      <w:r>
        <w:t>ní.</w:t>
      </w:r>
    </w:p>
    <w:p w14:paraId="5E2588F2" w14:textId="77777777" w:rsidR="000E3133" w:rsidRDefault="000E3133" w:rsidP="00800FFF">
      <w:pPr>
        <w:pStyle w:val="Styl1"/>
        <w:rPr>
          <w:rFonts w:cs="Calibri"/>
        </w:rPr>
      </w:pPr>
    </w:p>
    <w:p w14:paraId="06A1935B" w14:textId="77777777" w:rsidR="007D06E0" w:rsidRDefault="007D06E0" w:rsidP="00800FFF">
      <w:pPr>
        <w:pStyle w:val="Styl1"/>
        <w:rPr>
          <w:rFonts w:cs="Calibri"/>
        </w:rPr>
      </w:pPr>
    </w:p>
    <w:p w14:paraId="61038693" w14:textId="77777777" w:rsidR="000E3133" w:rsidRPr="0029345E" w:rsidRDefault="000E3133" w:rsidP="000E3133">
      <w:pPr>
        <w:spacing w:after="160" w:line="240" w:lineRule="auto"/>
        <w:rPr>
          <w:rStyle w:val="Siln"/>
        </w:rPr>
      </w:pPr>
      <w:r w:rsidRPr="0029345E">
        <w:rPr>
          <w:rStyle w:val="Siln"/>
        </w:rPr>
        <w:lastRenderedPageBreak/>
        <w:t>Obyvatelstvo – vzdělanostní struktura</w:t>
      </w:r>
    </w:p>
    <w:p w14:paraId="5F4EAD5C" w14:textId="77777777" w:rsidR="000E3133" w:rsidRPr="00166D2A" w:rsidRDefault="000E3133" w:rsidP="00C07B10">
      <w:pPr>
        <w:autoSpaceDE w:val="0"/>
        <w:autoSpaceDN w:val="0"/>
        <w:adjustRightInd w:val="0"/>
        <w:spacing w:after="0"/>
        <w:jc w:val="both"/>
        <w:rPr>
          <w:rFonts w:cs="Calibri"/>
        </w:rPr>
      </w:pPr>
      <w:r w:rsidRPr="00166D2A">
        <w:rPr>
          <w:rFonts w:cs="Calibri"/>
        </w:rPr>
        <w:t>Ústecký kraj spolu s krajem Karlovarským mají nejméně příznivou vzdělanostní strukturu v rámci ČR.</w:t>
      </w:r>
    </w:p>
    <w:p w14:paraId="685D9B34" w14:textId="77777777" w:rsidR="000E3133" w:rsidRPr="00166D2A" w:rsidRDefault="000E3133" w:rsidP="00C07B10">
      <w:pPr>
        <w:autoSpaceDE w:val="0"/>
        <w:autoSpaceDN w:val="0"/>
        <w:adjustRightInd w:val="0"/>
        <w:spacing w:after="0"/>
        <w:jc w:val="both"/>
        <w:rPr>
          <w:rFonts w:cs="Calibri"/>
        </w:rPr>
      </w:pPr>
      <w:r w:rsidRPr="00166D2A">
        <w:rPr>
          <w:rFonts w:cs="Calibri"/>
        </w:rPr>
        <w:t>V těchto regionech získalo vzdělání zakončené maturitní zkouškou nebo vyšší jen asi 35 % obyvatel. Přibližně stejný díl obyvatelstva dosáhl středního vzdělání nebo vyučení bez maturitní zkoušky. Více než pětina obyvatel získalo pouze základní vzdělání. Podíl vysokoškolsky vzdělaných se v ÚK pohybuje mezi 7-8 %.</w:t>
      </w:r>
    </w:p>
    <w:p w14:paraId="6A181299" w14:textId="68E083FE" w:rsidR="000E3133" w:rsidRPr="002D51A7" w:rsidRDefault="007B628D" w:rsidP="000E3133">
      <w:pPr>
        <w:pStyle w:val="Default"/>
        <w:spacing w:line="276" w:lineRule="auto"/>
        <w:jc w:val="both"/>
        <w:rPr>
          <w:b/>
          <w:sz w:val="22"/>
          <w:szCs w:val="22"/>
        </w:rPr>
      </w:pPr>
      <w:r>
        <w:rPr>
          <w:b/>
          <w:sz w:val="22"/>
          <w:szCs w:val="22"/>
        </w:rPr>
        <w:t>Tabulka č. 7</w:t>
      </w:r>
      <w:r w:rsidR="000E3133" w:rsidRPr="002D51A7">
        <w:rPr>
          <w:b/>
          <w:sz w:val="22"/>
          <w:szCs w:val="22"/>
        </w:rPr>
        <w:t>: Obyvatelstvo ve věku 15 a více let podle nejvyššího ukončeného vzdělání v krajích ČR k 26. 3. 2011</w:t>
      </w:r>
    </w:p>
    <w:tbl>
      <w:tblPr>
        <w:tblW w:w="6620" w:type="dxa"/>
        <w:jc w:val="center"/>
        <w:tblCellMar>
          <w:left w:w="70" w:type="dxa"/>
          <w:right w:w="70" w:type="dxa"/>
        </w:tblCellMar>
        <w:tblLook w:val="04A0" w:firstRow="1" w:lastRow="0" w:firstColumn="1" w:lastColumn="0" w:noHBand="0" w:noVBand="1"/>
      </w:tblPr>
      <w:tblGrid>
        <w:gridCol w:w="1568"/>
        <w:gridCol w:w="1223"/>
        <w:gridCol w:w="566"/>
        <w:gridCol w:w="583"/>
        <w:gridCol w:w="583"/>
        <w:gridCol w:w="583"/>
        <w:gridCol w:w="566"/>
        <w:gridCol w:w="583"/>
        <w:gridCol w:w="583"/>
      </w:tblGrid>
      <w:tr w:rsidR="000E3133" w:rsidRPr="00ED5375" w14:paraId="68AD2364" w14:textId="77777777" w:rsidTr="000E3133">
        <w:trPr>
          <w:trHeight w:val="300"/>
          <w:jc w:val="center"/>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E6953" w14:textId="77777777" w:rsidR="000E3133" w:rsidRPr="00ED5375" w:rsidRDefault="000E3133" w:rsidP="000E3133">
            <w:pPr>
              <w:spacing w:after="0" w:line="240" w:lineRule="auto"/>
              <w:jc w:val="both"/>
              <w:rPr>
                <w:rFonts w:ascii="Cambria" w:eastAsia="Times New Roman" w:hAnsi="Cambria"/>
                <w:b/>
                <w:bCs/>
                <w:color w:val="000000"/>
                <w:sz w:val="18"/>
                <w:szCs w:val="18"/>
              </w:rPr>
            </w:pPr>
            <w:r w:rsidRPr="00ED5375">
              <w:rPr>
                <w:rFonts w:ascii="Cambria" w:eastAsia="Times New Roman" w:hAnsi="Cambria"/>
                <w:b/>
                <w:bCs/>
                <w:color w:val="000000"/>
                <w:sz w:val="18"/>
                <w:szCs w:val="18"/>
              </w:rPr>
              <w:t>Kraj</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6B64A7" w14:textId="77777777" w:rsidR="000E3133" w:rsidRPr="00ED5375" w:rsidRDefault="000E3133" w:rsidP="000E3133">
            <w:pPr>
              <w:spacing w:after="0" w:line="240" w:lineRule="auto"/>
              <w:jc w:val="both"/>
              <w:rPr>
                <w:rFonts w:ascii="Cambria" w:eastAsia="Times New Roman" w:hAnsi="Cambria"/>
                <w:b/>
                <w:bCs/>
                <w:color w:val="000000"/>
                <w:sz w:val="18"/>
                <w:szCs w:val="18"/>
              </w:rPr>
            </w:pPr>
            <w:r w:rsidRPr="00ED5375">
              <w:rPr>
                <w:rFonts w:ascii="Cambria" w:eastAsia="Times New Roman" w:hAnsi="Cambria"/>
                <w:b/>
                <w:bCs/>
                <w:color w:val="000000"/>
                <w:sz w:val="18"/>
                <w:szCs w:val="18"/>
              </w:rPr>
              <w:t>Obyvatelstvo ve věku 15+ celkem</w:t>
            </w:r>
          </w:p>
        </w:tc>
        <w:tc>
          <w:tcPr>
            <w:tcW w:w="4047" w:type="dxa"/>
            <w:gridSpan w:val="7"/>
            <w:tcBorders>
              <w:top w:val="single" w:sz="4" w:space="0" w:color="auto"/>
              <w:left w:val="nil"/>
              <w:bottom w:val="single" w:sz="4" w:space="0" w:color="auto"/>
              <w:right w:val="single" w:sz="4" w:space="0" w:color="auto"/>
            </w:tcBorders>
            <w:shd w:val="clear" w:color="auto" w:fill="auto"/>
            <w:vAlign w:val="center"/>
            <w:hideMark/>
          </w:tcPr>
          <w:p w14:paraId="150129CC" w14:textId="77777777" w:rsidR="000E3133" w:rsidRPr="00ED5375" w:rsidRDefault="000E3133" w:rsidP="000E3133">
            <w:pPr>
              <w:spacing w:after="0" w:line="240" w:lineRule="auto"/>
              <w:jc w:val="both"/>
              <w:rPr>
                <w:rFonts w:ascii="Cambria" w:eastAsia="Times New Roman" w:hAnsi="Cambria"/>
                <w:b/>
                <w:bCs/>
                <w:color w:val="000000"/>
                <w:sz w:val="18"/>
                <w:szCs w:val="18"/>
              </w:rPr>
            </w:pPr>
            <w:r w:rsidRPr="00ED5375">
              <w:rPr>
                <w:rFonts w:ascii="Cambria" w:eastAsia="Times New Roman" w:hAnsi="Cambria"/>
                <w:b/>
                <w:bCs/>
                <w:color w:val="000000"/>
                <w:sz w:val="18"/>
                <w:szCs w:val="18"/>
              </w:rPr>
              <w:t>v tom nejvyšší ukončené vzdělání v %</w:t>
            </w:r>
          </w:p>
        </w:tc>
      </w:tr>
      <w:tr w:rsidR="000E3133" w:rsidRPr="00ED5375" w14:paraId="08267283" w14:textId="77777777" w:rsidTr="000E3133">
        <w:trPr>
          <w:trHeight w:val="1890"/>
          <w:jc w:val="center"/>
        </w:trPr>
        <w:tc>
          <w:tcPr>
            <w:tcW w:w="1459" w:type="dxa"/>
            <w:vMerge/>
            <w:tcBorders>
              <w:top w:val="single" w:sz="4" w:space="0" w:color="auto"/>
              <w:left w:val="single" w:sz="4" w:space="0" w:color="auto"/>
              <w:bottom w:val="single" w:sz="4" w:space="0" w:color="auto"/>
              <w:right w:val="single" w:sz="4" w:space="0" w:color="auto"/>
            </w:tcBorders>
            <w:vAlign w:val="center"/>
            <w:hideMark/>
          </w:tcPr>
          <w:p w14:paraId="55339A94" w14:textId="77777777" w:rsidR="000E3133" w:rsidRPr="00ED5375" w:rsidRDefault="000E3133" w:rsidP="000E3133">
            <w:pPr>
              <w:spacing w:after="0" w:line="240" w:lineRule="auto"/>
              <w:rPr>
                <w:rFonts w:ascii="Cambria" w:eastAsia="Times New Roman" w:hAnsi="Cambria"/>
                <w:b/>
                <w:bCs/>
                <w:color w:val="000000"/>
                <w:sz w:val="18"/>
                <w:szCs w:val="18"/>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37BE0525" w14:textId="77777777" w:rsidR="000E3133" w:rsidRPr="00ED5375" w:rsidRDefault="000E3133" w:rsidP="000E3133">
            <w:pPr>
              <w:spacing w:after="0" w:line="240" w:lineRule="auto"/>
              <w:rPr>
                <w:rFonts w:ascii="Cambria" w:eastAsia="Times New Roman" w:hAnsi="Cambria"/>
                <w:b/>
                <w:bCs/>
                <w:color w:val="000000"/>
                <w:sz w:val="18"/>
                <w:szCs w:val="18"/>
              </w:rPr>
            </w:pPr>
          </w:p>
        </w:tc>
        <w:tc>
          <w:tcPr>
            <w:tcW w:w="566" w:type="dxa"/>
            <w:tcBorders>
              <w:top w:val="nil"/>
              <w:left w:val="nil"/>
              <w:bottom w:val="single" w:sz="4" w:space="0" w:color="auto"/>
              <w:right w:val="single" w:sz="4" w:space="0" w:color="auto"/>
            </w:tcBorders>
            <w:shd w:val="clear" w:color="000000" w:fill="D9D9D9"/>
            <w:textDirection w:val="btLr"/>
            <w:vAlign w:val="center"/>
            <w:hideMark/>
          </w:tcPr>
          <w:p w14:paraId="0FD82D11" w14:textId="77777777" w:rsidR="000E3133" w:rsidRPr="00ED5375" w:rsidRDefault="000E3133" w:rsidP="000E3133">
            <w:pPr>
              <w:spacing w:after="0" w:line="240" w:lineRule="auto"/>
              <w:rPr>
                <w:rFonts w:eastAsia="Times New Roman"/>
                <w:color w:val="000000"/>
                <w:sz w:val="18"/>
                <w:szCs w:val="18"/>
              </w:rPr>
            </w:pPr>
            <w:r w:rsidRPr="00ED5375">
              <w:rPr>
                <w:rFonts w:eastAsia="Times New Roman"/>
                <w:color w:val="000000"/>
                <w:sz w:val="18"/>
                <w:szCs w:val="18"/>
              </w:rPr>
              <w:t>bez vzdělání</w:t>
            </w:r>
          </w:p>
        </w:tc>
        <w:tc>
          <w:tcPr>
            <w:tcW w:w="583" w:type="dxa"/>
            <w:tcBorders>
              <w:top w:val="nil"/>
              <w:left w:val="nil"/>
              <w:bottom w:val="single" w:sz="4" w:space="0" w:color="auto"/>
              <w:right w:val="single" w:sz="4" w:space="0" w:color="auto"/>
            </w:tcBorders>
            <w:shd w:val="clear" w:color="000000" w:fill="D9D9D9"/>
            <w:textDirection w:val="btLr"/>
            <w:vAlign w:val="center"/>
            <w:hideMark/>
          </w:tcPr>
          <w:p w14:paraId="7345A9BB" w14:textId="77777777" w:rsidR="000E3133" w:rsidRPr="00ED5375" w:rsidRDefault="000E3133" w:rsidP="000E3133">
            <w:pPr>
              <w:spacing w:after="0" w:line="240" w:lineRule="auto"/>
              <w:rPr>
                <w:rFonts w:eastAsia="Times New Roman"/>
                <w:color w:val="000000"/>
                <w:sz w:val="18"/>
                <w:szCs w:val="18"/>
              </w:rPr>
            </w:pPr>
            <w:r w:rsidRPr="00ED5375">
              <w:rPr>
                <w:rFonts w:eastAsia="Times New Roman"/>
                <w:color w:val="000000"/>
                <w:sz w:val="18"/>
                <w:szCs w:val="18"/>
              </w:rPr>
              <w:t>základní vč. neukončeného</w:t>
            </w:r>
          </w:p>
        </w:tc>
        <w:tc>
          <w:tcPr>
            <w:tcW w:w="583" w:type="dxa"/>
            <w:tcBorders>
              <w:top w:val="nil"/>
              <w:left w:val="nil"/>
              <w:bottom w:val="single" w:sz="4" w:space="0" w:color="auto"/>
              <w:right w:val="single" w:sz="4" w:space="0" w:color="auto"/>
            </w:tcBorders>
            <w:shd w:val="clear" w:color="000000" w:fill="D9D9D9"/>
            <w:textDirection w:val="btLr"/>
            <w:vAlign w:val="center"/>
            <w:hideMark/>
          </w:tcPr>
          <w:p w14:paraId="528D72DA" w14:textId="77777777" w:rsidR="000E3133" w:rsidRPr="00ED5375" w:rsidRDefault="000E3133" w:rsidP="000E3133">
            <w:pPr>
              <w:spacing w:after="0" w:line="240" w:lineRule="auto"/>
              <w:rPr>
                <w:rFonts w:eastAsia="Times New Roman"/>
                <w:color w:val="000000"/>
                <w:sz w:val="18"/>
                <w:szCs w:val="18"/>
              </w:rPr>
            </w:pPr>
            <w:r w:rsidRPr="00ED5375">
              <w:rPr>
                <w:rFonts w:eastAsia="Times New Roman"/>
                <w:color w:val="000000"/>
                <w:sz w:val="18"/>
                <w:szCs w:val="18"/>
              </w:rPr>
              <w:t>střední vč. vyučení</w:t>
            </w:r>
          </w:p>
        </w:tc>
        <w:tc>
          <w:tcPr>
            <w:tcW w:w="583" w:type="dxa"/>
            <w:tcBorders>
              <w:top w:val="nil"/>
              <w:left w:val="nil"/>
              <w:bottom w:val="single" w:sz="4" w:space="0" w:color="auto"/>
              <w:right w:val="single" w:sz="4" w:space="0" w:color="auto"/>
            </w:tcBorders>
            <w:shd w:val="clear" w:color="000000" w:fill="D9D9D9"/>
            <w:textDirection w:val="btLr"/>
            <w:vAlign w:val="center"/>
            <w:hideMark/>
          </w:tcPr>
          <w:p w14:paraId="177C0238" w14:textId="77777777" w:rsidR="000E3133" w:rsidRPr="00ED5375" w:rsidRDefault="000E3133" w:rsidP="000E3133">
            <w:pPr>
              <w:spacing w:after="0" w:line="240" w:lineRule="auto"/>
              <w:rPr>
                <w:rFonts w:eastAsia="Times New Roman"/>
                <w:color w:val="000000"/>
                <w:sz w:val="18"/>
                <w:szCs w:val="18"/>
              </w:rPr>
            </w:pPr>
            <w:r w:rsidRPr="00ED5375">
              <w:rPr>
                <w:rFonts w:eastAsia="Times New Roman"/>
                <w:color w:val="000000"/>
                <w:sz w:val="18"/>
                <w:szCs w:val="18"/>
              </w:rPr>
              <w:t>úplné střední</w:t>
            </w:r>
          </w:p>
        </w:tc>
        <w:tc>
          <w:tcPr>
            <w:tcW w:w="566" w:type="dxa"/>
            <w:tcBorders>
              <w:top w:val="nil"/>
              <w:left w:val="nil"/>
              <w:bottom w:val="single" w:sz="4" w:space="0" w:color="auto"/>
              <w:right w:val="single" w:sz="4" w:space="0" w:color="auto"/>
            </w:tcBorders>
            <w:shd w:val="clear" w:color="000000" w:fill="D9D9D9"/>
            <w:textDirection w:val="btLr"/>
            <w:vAlign w:val="center"/>
            <w:hideMark/>
          </w:tcPr>
          <w:p w14:paraId="0B6DDCD6" w14:textId="77777777" w:rsidR="000E3133" w:rsidRPr="00ED5375" w:rsidRDefault="000E3133" w:rsidP="000E3133">
            <w:pPr>
              <w:spacing w:after="0" w:line="240" w:lineRule="auto"/>
              <w:rPr>
                <w:rFonts w:eastAsia="Times New Roman"/>
                <w:color w:val="000000"/>
                <w:sz w:val="18"/>
                <w:szCs w:val="18"/>
              </w:rPr>
            </w:pPr>
            <w:r w:rsidRPr="00ED5375">
              <w:rPr>
                <w:rFonts w:eastAsia="Times New Roman"/>
                <w:color w:val="000000"/>
                <w:sz w:val="18"/>
                <w:szCs w:val="18"/>
              </w:rPr>
              <w:t>nástavbové a vyšší odborné</w:t>
            </w:r>
          </w:p>
        </w:tc>
        <w:tc>
          <w:tcPr>
            <w:tcW w:w="583" w:type="dxa"/>
            <w:tcBorders>
              <w:top w:val="nil"/>
              <w:left w:val="nil"/>
              <w:bottom w:val="single" w:sz="4" w:space="0" w:color="auto"/>
              <w:right w:val="single" w:sz="4" w:space="0" w:color="auto"/>
            </w:tcBorders>
            <w:shd w:val="clear" w:color="000000" w:fill="D9D9D9"/>
            <w:textDirection w:val="btLr"/>
            <w:vAlign w:val="center"/>
            <w:hideMark/>
          </w:tcPr>
          <w:p w14:paraId="10BDC3F4" w14:textId="77777777" w:rsidR="000E3133" w:rsidRPr="00ED5375" w:rsidRDefault="000E3133" w:rsidP="000E3133">
            <w:pPr>
              <w:spacing w:after="0" w:line="240" w:lineRule="auto"/>
              <w:rPr>
                <w:rFonts w:eastAsia="Times New Roman"/>
                <w:color w:val="000000"/>
                <w:sz w:val="18"/>
                <w:szCs w:val="18"/>
              </w:rPr>
            </w:pPr>
            <w:r w:rsidRPr="00ED5375">
              <w:rPr>
                <w:rFonts w:eastAsia="Times New Roman"/>
                <w:color w:val="000000"/>
                <w:sz w:val="18"/>
                <w:szCs w:val="18"/>
              </w:rPr>
              <w:t>vysokoškolské</w:t>
            </w:r>
          </w:p>
        </w:tc>
        <w:tc>
          <w:tcPr>
            <w:tcW w:w="583" w:type="dxa"/>
            <w:tcBorders>
              <w:top w:val="nil"/>
              <w:left w:val="nil"/>
              <w:bottom w:val="single" w:sz="4" w:space="0" w:color="auto"/>
              <w:right w:val="single" w:sz="4" w:space="0" w:color="auto"/>
            </w:tcBorders>
            <w:shd w:val="clear" w:color="000000" w:fill="D9D9D9"/>
            <w:textDirection w:val="btLr"/>
            <w:vAlign w:val="center"/>
            <w:hideMark/>
          </w:tcPr>
          <w:p w14:paraId="5B1322AF" w14:textId="77777777" w:rsidR="000E3133" w:rsidRPr="00ED5375" w:rsidRDefault="000E3133" w:rsidP="000E3133">
            <w:pPr>
              <w:spacing w:after="0" w:line="240" w:lineRule="auto"/>
              <w:rPr>
                <w:rFonts w:eastAsia="Times New Roman"/>
                <w:color w:val="000000"/>
                <w:sz w:val="18"/>
                <w:szCs w:val="18"/>
              </w:rPr>
            </w:pPr>
            <w:r w:rsidRPr="00ED5375">
              <w:rPr>
                <w:rFonts w:eastAsia="Times New Roman"/>
                <w:color w:val="000000"/>
                <w:sz w:val="18"/>
                <w:szCs w:val="18"/>
              </w:rPr>
              <w:t>nezjištěno</w:t>
            </w:r>
          </w:p>
        </w:tc>
      </w:tr>
      <w:tr w:rsidR="000E3133" w:rsidRPr="00ED5375" w14:paraId="54D57B97" w14:textId="77777777" w:rsidTr="000E3133">
        <w:trPr>
          <w:trHeight w:val="30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4603C463"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ČR celkem</w:t>
            </w:r>
          </w:p>
        </w:tc>
        <w:tc>
          <w:tcPr>
            <w:tcW w:w="1114" w:type="dxa"/>
            <w:tcBorders>
              <w:top w:val="nil"/>
              <w:left w:val="nil"/>
              <w:bottom w:val="single" w:sz="4" w:space="0" w:color="auto"/>
              <w:right w:val="single" w:sz="4" w:space="0" w:color="auto"/>
            </w:tcBorders>
            <w:shd w:val="clear" w:color="auto" w:fill="auto"/>
            <w:noWrap/>
            <w:vAlign w:val="center"/>
            <w:hideMark/>
          </w:tcPr>
          <w:p w14:paraId="1991D7A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8 947 632</w:t>
            </w:r>
          </w:p>
        </w:tc>
        <w:tc>
          <w:tcPr>
            <w:tcW w:w="566" w:type="dxa"/>
            <w:tcBorders>
              <w:top w:val="nil"/>
              <w:left w:val="nil"/>
              <w:bottom w:val="single" w:sz="4" w:space="0" w:color="auto"/>
              <w:right w:val="single" w:sz="4" w:space="0" w:color="auto"/>
            </w:tcBorders>
            <w:shd w:val="clear" w:color="auto" w:fill="auto"/>
            <w:noWrap/>
            <w:vAlign w:val="center"/>
            <w:hideMark/>
          </w:tcPr>
          <w:p w14:paraId="0B0B7C76"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0,5</w:t>
            </w:r>
          </w:p>
        </w:tc>
        <w:tc>
          <w:tcPr>
            <w:tcW w:w="583" w:type="dxa"/>
            <w:tcBorders>
              <w:top w:val="nil"/>
              <w:left w:val="nil"/>
              <w:bottom w:val="single" w:sz="4" w:space="0" w:color="auto"/>
              <w:right w:val="single" w:sz="4" w:space="0" w:color="auto"/>
            </w:tcBorders>
            <w:shd w:val="clear" w:color="auto" w:fill="auto"/>
            <w:noWrap/>
            <w:vAlign w:val="center"/>
            <w:hideMark/>
          </w:tcPr>
          <w:p w14:paraId="52B27D54"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17,6</w:t>
            </w:r>
          </w:p>
        </w:tc>
        <w:tc>
          <w:tcPr>
            <w:tcW w:w="583" w:type="dxa"/>
            <w:tcBorders>
              <w:top w:val="nil"/>
              <w:left w:val="nil"/>
              <w:bottom w:val="single" w:sz="4" w:space="0" w:color="auto"/>
              <w:right w:val="single" w:sz="4" w:space="0" w:color="auto"/>
            </w:tcBorders>
            <w:shd w:val="clear" w:color="auto" w:fill="auto"/>
            <w:noWrap/>
            <w:vAlign w:val="center"/>
            <w:hideMark/>
          </w:tcPr>
          <w:p w14:paraId="247EDDC7"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33</w:t>
            </w:r>
          </w:p>
        </w:tc>
        <w:tc>
          <w:tcPr>
            <w:tcW w:w="583" w:type="dxa"/>
            <w:tcBorders>
              <w:top w:val="nil"/>
              <w:left w:val="nil"/>
              <w:bottom w:val="single" w:sz="4" w:space="0" w:color="auto"/>
              <w:right w:val="single" w:sz="4" w:space="0" w:color="auto"/>
            </w:tcBorders>
            <w:shd w:val="clear" w:color="auto" w:fill="auto"/>
            <w:noWrap/>
            <w:vAlign w:val="center"/>
            <w:hideMark/>
          </w:tcPr>
          <w:p w14:paraId="320EE21A"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27,1</w:t>
            </w:r>
          </w:p>
        </w:tc>
        <w:tc>
          <w:tcPr>
            <w:tcW w:w="566" w:type="dxa"/>
            <w:tcBorders>
              <w:top w:val="nil"/>
              <w:left w:val="nil"/>
              <w:bottom w:val="single" w:sz="4" w:space="0" w:color="auto"/>
              <w:right w:val="single" w:sz="4" w:space="0" w:color="auto"/>
            </w:tcBorders>
            <w:shd w:val="clear" w:color="auto" w:fill="auto"/>
            <w:noWrap/>
            <w:vAlign w:val="center"/>
            <w:hideMark/>
          </w:tcPr>
          <w:p w14:paraId="0004CBE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4,1</w:t>
            </w:r>
          </w:p>
        </w:tc>
        <w:tc>
          <w:tcPr>
            <w:tcW w:w="583" w:type="dxa"/>
            <w:tcBorders>
              <w:top w:val="nil"/>
              <w:left w:val="nil"/>
              <w:bottom w:val="single" w:sz="4" w:space="0" w:color="auto"/>
              <w:right w:val="single" w:sz="4" w:space="0" w:color="auto"/>
            </w:tcBorders>
            <w:shd w:val="clear" w:color="auto" w:fill="auto"/>
            <w:noWrap/>
            <w:vAlign w:val="center"/>
            <w:hideMark/>
          </w:tcPr>
          <w:p w14:paraId="530E0E57"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12,5</w:t>
            </w:r>
          </w:p>
        </w:tc>
        <w:tc>
          <w:tcPr>
            <w:tcW w:w="583" w:type="dxa"/>
            <w:tcBorders>
              <w:top w:val="nil"/>
              <w:left w:val="nil"/>
              <w:bottom w:val="single" w:sz="4" w:space="0" w:color="auto"/>
              <w:right w:val="single" w:sz="4" w:space="0" w:color="auto"/>
            </w:tcBorders>
            <w:shd w:val="clear" w:color="auto" w:fill="auto"/>
            <w:noWrap/>
            <w:vAlign w:val="center"/>
            <w:hideMark/>
          </w:tcPr>
          <w:p w14:paraId="5D4901C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5,3</w:t>
            </w:r>
          </w:p>
        </w:tc>
      </w:tr>
      <w:tr w:rsidR="000E3133" w:rsidRPr="00ED5375" w14:paraId="3F5EBC25" w14:textId="77777777" w:rsidTr="000E3133">
        <w:trPr>
          <w:trHeight w:val="525"/>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1CF34353"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Hlavní město Praha</w:t>
            </w:r>
          </w:p>
        </w:tc>
        <w:tc>
          <w:tcPr>
            <w:tcW w:w="1114" w:type="dxa"/>
            <w:tcBorders>
              <w:top w:val="nil"/>
              <w:left w:val="nil"/>
              <w:bottom w:val="single" w:sz="4" w:space="0" w:color="auto"/>
              <w:right w:val="single" w:sz="4" w:space="0" w:color="auto"/>
            </w:tcBorders>
            <w:shd w:val="clear" w:color="000000" w:fill="D9D9D9"/>
            <w:noWrap/>
            <w:vAlign w:val="center"/>
            <w:hideMark/>
          </w:tcPr>
          <w:p w14:paraId="3B6A771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1 115 174</w:t>
            </w:r>
          </w:p>
        </w:tc>
        <w:tc>
          <w:tcPr>
            <w:tcW w:w="566" w:type="dxa"/>
            <w:tcBorders>
              <w:top w:val="nil"/>
              <w:left w:val="nil"/>
              <w:bottom w:val="single" w:sz="4" w:space="0" w:color="auto"/>
              <w:right w:val="single" w:sz="4" w:space="0" w:color="auto"/>
            </w:tcBorders>
            <w:shd w:val="clear" w:color="000000" w:fill="D9D9D9"/>
            <w:noWrap/>
            <w:vAlign w:val="center"/>
            <w:hideMark/>
          </w:tcPr>
          <w:p w14:paraId="7E682A3C"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0,2</w:t>
            </w:r>
          </w:p>
        </w:tc>
        <w:tc>
          <w:tcPr>
            <w:tcW w:w="583" w:type="dxa"/>
            <w:tcBorders>
              <w:top w:val="nil"/>
              <w:left w:val="nil"/>
              <w:bottom w:val="single" w:sz="4" w:space="0" w:color="auto"/>
              <w:right w:val="single" w:sz="4" w:space="0" w:color="auto"/>
            </w:tcBorders>
            <w:shd w:val="clear" w:color="000000" w:fill="D9D9D9"/>
            <w:noWrap/>
            <w:vAlign w:val="center"/>
            <w:hideMark/>
          </w:tcPr>
          <w:p w14:paraId="7D29416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10,2</w:t>
            </w:r>
          </w:p>
        </w:tc>
        <w:tc>
          <w:tcPr>
            <w:tcW w:w="583" w:type="dxa"/>
            <w:tcBorders>
              <w:top w:val="nil"/>
              <w:left w:val="nil"/>
              <w:bottom w:val="single" w:sz="4" w:space="0" w:color="auto"/>
              <w:right w:val="single" w:sz="4" w:space="0" w:color="auto"/>
            </w:tcBorders>
            <w:shd w:val="clear" w:color="000000" w:fill="D9D9D9"/>
            <w:noWrap/>
            <w:vAlign w:val="center"/>
            <w:hideMark/>
          </w:tcPr>
          <w:p w14:paraId="32BFAF5E"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20,3</w:t>
            </w:r>
          </w:p>
        </w:tc>
        <w:tc>
          <w:tcPr>
            <w:tcW w:w="583" w:type="dxa"/>
            <w:tcBorders>
              <w:top w:val="nil"/>
              <w:left w:val="nil"/>
              <w:bottom w:val="single" w:sz="4" w:space="0" w:color="auto"/>
              <w:right w:val="single" w:sz="4" w:space="0" w:color="auto"/>
            </w:tcBorders>
            <w:shd w:val="clear" w:color="000000" w:fill="D9D9D9"/>
            <w:noWrap/>
            <w:vAlign w:val="center"/>
            <w:hideMark/>
          </w:tcPr>
          <w:p w14:paraId="7EB7689C"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29,9</w:t>
            </w:r>
          </w:p>
        </w:tc>
        <w:tc>
          <w:tcPr>
            <w:tcW w:w="566" w:type="dxa"/>
            <w:tcBorders>
              <w:top w:val="nil"/>
              <w:left w:val="nil"/>
              <w:bottom w:val="single" w:sz="4" w:space="0" w:color="auto"/>
              <w:right w:val="single" w:sz="4" w:space="0" w:color="auto"/>
            </w:tcBorders>
            <w:shd w:val="clear" w:color="000000" w:fill="D9D9D9"/>
            <w:noWrap/>
            <w:vAlign w:val="center"/>
            <w:hideMark/>
          </w:tcPr>
          <w:p w14:paraId="5D35231A"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5,4</w:t>
            </w:r>
          </w:p>
        </w:tc>
        <w:tc>
          <w:tcPr>
            <w:tcW w:w="583" w:type="dxa"/>
            <w:tcBorders>
              <w:top w:val="nil"/>
              <w:left w:val="nil"/>
              <w:bottom w:val="single" w:sz="4" w:space="0" w:color="auto"/>
              <w:right w:val="single" w:sz="4" w:space="0" w:color="auto"/>
            </w:tcBorders>
            <w:shd w:val="clear" w:color="000000" w:fill="D9D9D9"/>
            <w:noWrap/>
            <w:vAlign w:val="center"/>
            <w:hideMark/>
          </w:tcPr>
          <w:p w14:paraId="5A909527"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23,6</w:t>
            </w:r>
          </w:p>
        </w:tc>
        <w:tc>
          <w:tcPr>
            <w:tcW w:w="583" w:type="dxa"/>
            <w:tcBorders>
              <w:top w:val="nil"/>
              <w:left w:val="nil"/>
              <w:bottom w:val="single" w:sz="4" w:space="0" w:color="auto"/>
              <w:right w:val="single" w:sz="4" w:space="0" w:color="auto"/>
            </w:tcBorders>
            <w:shd w:val="clear" w:color="000000" w:fill="D9D9D9"/>
            <w:noWrap/>
            <w:vAlign w:val="center"/>
            <w:hideMark/>
          </w:tcPr>
          <w:p w14:paraId="77B6EAE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10,4</w:t>
            </w:r>
          </w:p>
        </w:tc>
      </w:tr>
      <w:tr w:rsidR="000E3133" w:rsidRPr="00ED5375" w14:paraId="50B83966"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3064A6A4"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Středočeský kraj</w:t>
            </w:r>
          </w:p>
        </w:tc>
        <w:tc>
          <w:tcPr>
            <w:tcW w:w="1114" w:type="dxa"/>
            <w:tcBorders>
              <w:top w:val="nil"/>
              <w:left w:val="nil"/>
              <w:bottom w:val="single" w:sz="4" w:space="0" w:color="auto"/>
              <w:right w:val="single" w:sz="4" w:space="0" w:color="auto"/>
            </w:tcBorders>
            <w:shd w:val="clear" w:color="auto" w:fill="auto"/>
            <w:noWrap/>
            <w:vAlign w:val="center"/>
            <w:hideMark/>
          </w:tcPr>
          <w:p w14:paraId="2059BB32"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1 089 911</w:t>
            </w:r>
          </w:p>
        </w:tc>
        <w:tc>
          <w:tcPr>
            <w:tcW w:w="566" w:type="dxa"/>
            <w:tcBorders>
              <w:top w:val="nil"/>
              <w:left w:val="nil"/>
              <w:bottom w:val="single" w:sz="4" w:space="0" w:color="auto"/>
              <w:right w:val="single" w:sz="4" w:space="0" w:color="auto"/>
            </w:tcBorders>
            <w:shd w:val="clear" w:color="auto" w:fill="auto"/>
            <w:noWrap/>
            <w:vAlign w:val="center"/>
            <w:hideMark/>
          </w:tcPr>
          <w:p w14:paraId="2D6F29EF"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0,4</w:t>
            </w:r>
          </w:p>
        </w:tc>
        <w:tc>
          <w:tcPr>
            <w:tcW w:w="583" w:type="dxa"/>
            <w:tcBorders>
              <w:top w:val="nil"/>
              <w:left w:val="nil"/>
              <w:bottom w:val="single" w:sz="4" w:space="0" w:color="auto"/>
              <w:right w:val="single" w:sz="4" w:space="0" w:color="auto"/>
            </w:tcBorders>
            <w:shd w:val="clear" w:color="auto" w:fill="auto"/>
            <w:noWrap/>
            <w:vAlign w:val="center"/>
            <w:hideMark/>
          </w:tcPr>
          <w:p w14:paraId="1CA87537"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16,9</w:t>
            </w:r>
          </w:p>
        </w:tc>
        <w:tc>
          <w:tcPr>
            <w:tcW w:w="583" w:type="dxa"/>
            <w:tcBorders>
              <w:top w:val="nil"/>
              <w:left w:val="nil"/>
              <w:bottom w:val="single" w:sz="4" w:space="0" w:color="auto"/>
              <w:right w:val="single" w:sz="4" w:space="0" w:color="auto"/>
            </w:tcBorders>
            <w:shd w:val="clear" w:color="auto" w:fill="auto"/>
            <w:noWrap/>
            <w:vAlign w:val="center"/>
            <w:hideMark/>
          </w:tcPr>
          <w:p w14:paraId="05A58C16"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33,6</w:t>
            </w:r>
          </w:p>
        </w:tc>
        <w:tc>
          <w:tcPr>
            <w:tcW w:w="583" w:type="dxa"/>
            <w:tcBorders>
              <w:top w:val="nil"/>
              <w:left w:val="nil"/>
              <w:bottom w:val="single" w:sz="4" w:space="0" w:color="auto"/>
              <w:right w:val="single" w:sz="4" w:space="0" w:color="auto"/>
            </w:tcBorders>
            <w:shd w:val="clear" w:color="auto" w:fill="auto"/>
            <w:noWrap/>
            <w:vAlign w:val="center"/>
            <w:hideMark/>
          </w:tcPr>
          <w:p w14:paraId="3AFBD7F2"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28,2</w:t>
            </w:r>
          </w:p>
        </w:tc>
        <w:tc>
          <w:tcPr>
            <w:tcW w:w="566" w:type="dxa"/>
            <w:tcBorders>
              <w:top w:val="nil"/>
              <w:left w:val="nil"/>
              <w:bottom w:val="single" w:sz="4" w:space="0" w:color="auto"/>
              <w:right w:val="single" w:sz="4" w:space="0" w:color="auto"/>
            </w:tcBorders>
            <w:shd w:val="clear" w:color="auto" w:fill="auto"/>
            <w:noWrap/>
            <w:vAlign w:val="center"/>
            <w:hideMark/>
          </w:tcPr>
          <w:p w14:paraId="6A984257"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4,3</w:t>
            </w:r>
          </w:p>
        </w:tc>
        <w:tc>
          <w:tcPr>
            <w:tcW w:w="583" w:type="dxa"/>
            <w:tcBorders>
              <w:top w:val="nil"/>
              <w:left w:val="nil"/>
              <w:bottom w:val="single" w:sz="4" w:space="0" w:color="auto"/>
              <w:right w:val="single" w:sz="4" w:space="0" w:color="auto"/>
            </w:tcBorders>
            <w:shd w:val="clear" w:color="auto" w:fill="auto"/>
            <w:noWrap/>
            <w:vAlign w:val="center"/>
            <w:hideMark/>
          </w:tcPr>
          <w:p w14:paraId="6E36053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11,5</w:t>
            </w:r>
          </w:p>
        </w:tc>
        <w:tc>
          <w:tcPr>
            <w:tcW w:w="583" w:type="dxa"/>
            <w:tcBorders>
              <w:top w:val="nil"/>
              <w:left w:val="nil"/>
              <w:bottom w:val="single" w:sz="4" w:space="0" w:color="auto"/>
              <w:right w:val="single" w:sz="4" w:space="0" w:color="auto"/>
            </w:tcBorders>
            <w:shd w:val="clear" w:color="auto" w:fill="auto"/>
            <w:noWrap/>
            <w:vAlign w:val="center"/>
            <w:hideMark/>
          </w:tcPr>
          <w:p w14:paraId="29738B6A"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5,1</w:t>
            </w:r>
          </w:p>
        </w:tc>
      </w:tr>
      <w:tr w:rsidR="000E3133" w:rsidRPr="00ED5375" w14:paraId="2ABCCD47"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467EDA5E"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Jihočeský kraj</w:t>
            </w:r>
          </w:p>
        </w:tc>
        <w:tc>
          <w:tcPr>
            <w:tcW w:w="1114" w:type="dxa"/>
            <w:tcBorders>
              <w:top w:val="nil"/>
              <w:left w:val="nil"/>
              <w:bottom w:val="single" w:sz="4" w:space="0" w:color="auto"/>
              <w:right w:val="single" w:sz="4" w:space="0" w:color="auto"/>
            </w:tcBorders>
            <w:shd w:val="clear" w:color="000000" w:fill="D9D9D9"/>
            <w:noWrap/>
            <w:vAlign w:val="center"/>
            <w:hideMark/>
          </w:tcPr>
          <w:p w14:paraId="0B8C1999"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537 217</w:t>
            </w:r>
          </w:p>
        </w:tc>
        <w:tc>
          <w:tcPr>
            <w:tcW w:w="566" w:type="dxa"/>
            <w:tcBorders>
              <w:top w:val="nil"/>
              <w:left w:val="nil"/>
              <w:bottom w:val="single" w:sz="4" w:space="0" w:color="auto"/>
              <w:right w:val="single" w:sz="4" w:space="0" w:color="auto"/>
            </w:tcBorders>
            <w:shd w:val="clear" w:color="000000" w:fill="D9D9D9"/>
            <w:noWrap/>
            <w:vAlign w:val="center"/>
            <w:hideMark/>
          </w:tcPr>
          <w:p w14:paraId="18BEC712"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0,5</w:t>
            </w:r>
          </w:p>
        </w:tc>
        <w:tc>
          <w:tcPr>
            <w:tcW w:w="583" w:type="dxa"/>
            <w:tcBorders>
              <w:top w:val="nil"/>
              <w:left w:val="nil"/>
              <w:bottom w:val="single" w:sz="4" w:space="0" w:color="auto"/>
              <w:right w:val="single" w:sz="4" w:space="0" w:color="auto"/>
            </w:tcBorders>
            <w:shd w:val="clear" w:color="000000" w:fill="D9D9D9"/>
            <w:noWrap/>
            <w:vAlign w:val="center"/>
            <w:hideMark/>
          </w:tcPr>
          <w:p w14:paraId="69E7B1C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18,2</w:t>
            </w:r>
          </w:p>
        </w:tc>
        <w:tc>
          <w:tcPr>
            <w:tcW w:w="583" w:type="dxa"/>
            <w:tcBorders>
              <w:top w:val="nil"/>
              <w:left w:val="nil"/>
              <w:bottom w:val="single" w:sz="4" w:space="0" w:color="auto"/>
              <w:right w:val="single" w:sz="4" w:space="0" w:color="auto"/>
            </w:tcBorders>
            <w:shd w:val="clear" w:color="000000" w:fill="D9D9D9"/>
            <w:noWrap/>
            <w:vAlign w:val="center"/>
            <w:hideMark/>
          </w:tcPr>
          <w:p w14:paraId="789B76D4"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34,9</w:t>
            </w:r>
          </w:p>
        </w:tc>
        <w:tc>
          <w:tcPr>
            <w:tcW w:w="583" w:type="dxa"/>
            <w:tcBorders>
              <w:top w:val="nil"/>
              <w:left w:val="nil"/>
              <w:bottom w:val="single" w:sz="4" w:space="0" w:color="auto"/>
              <w:right w:val="single" w:sz="4" w:space="0" w:color="auto"/>
            </w:tcBorders>
            <w:shd w:val="clear" w:color="000000" w:fill="D9D9D9"/>
            <w:noWrap/>
            <w:vAlign w:val="center"/>
            <w:hideMark/>
          </w:tcPr>
          <w:p w14:paraId="7F2A9FE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27,5</w:t>
            </w:r>
          </w:p>
        </w:tc>
        <w:tc>
          <w:tcPr>
            <w:tcW w:w="566" w:type="dxa"/>
            <w:tcBorders>
              <w:top w:val="nil"/>
              <w:left w:val="nil"/>
              <w:bottom w:val="single" w:sz="4" w:space="0" w:color="auto"/>
              <w:right w:val="single" w:sz="4" w:space="0" w:color="auto"/>
            </w:tcBorders>
            <w:shd w:val="clear" w:color="000000" w:fill="D9D9D9"/>
            <w:noWrap/>
            <w:vAlign w:val="center"/>
            <w:hideMark/>
          </w:tcPr>
          <w:p w14:paraId="2145F2C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4,1</w:t>
            </w:r>
          </w:p>
        </w:tc>
        <w:tc>
          <w:tcPr>
            <w:tcW w:w="583" w:type="dxa"/>
            <w:tcBorders>
              <w:top w:val="nil"/>
              <w:left w:val="nil"/>
              <w:bottom w:val="single" w:sz="4" w:space="0" w:color="auto"/>
              <w:right w:val="single" w:sz="4" w:space="0" w:color="auto"/>
            </w:tcBorders>
            <w:shd w:val="clear" w:color="000000" w:fill="D9D9D9"/>
            <w:noWrap/>
            <w:vAlign w:val="center"/>
            <w:hideMark/>
          </w:tcPr>
          <w:p w14:paraId="137FB89A"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10,8</w:t>
            </w:r>
          </w:p>
        </w:tc>
        <w:tc>
          <w:tcPr>
            <w:tcW w:w="583" w:type="dxa"/>
            <w:tcBorders>
              <w:top w:val="nil"/>
              <w:left w:val="nil"/>
              <w:bottom w:val="single" w:sz="4" w:space="0" w:color="auto"/>
              <w:right w:val="single" w:sz="4" w:space="0" w:color="auto"/>
            </w:tcBorders>
            <w:shd w:val="clear" w:color="000000" w:fill="D9D9D9"/>
            <w:noWrap/>
            <w:vAlign w:val="center"/>
            <w:hideMark/>
          </w:tcPr>
          <w:p w14:paraId="25D9AC89"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w:t>
            </w:r>
          </w:p>
        </w:tc>
      </w:tr>
      <w:tr w:rsidR="000E3133" w:rsidRPr="00ED5375" w14:paraId="3DE86344"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281BD78A"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Plzeňský kraj</w:t>
            </w:r>
          </w:p>
        </w:tc>
        <w:tc>
          <w:tcPr>
            <w:tcW w:w="1114" w:type="dxa"/>
            <w:tcBorders>
              <w:top w:val="nil"/>
              <w:left w:val="nil"/>
              <w:bottom w:val="single" w:sz="4" w:space="0" w:color="auto"/>
              <w:right w:val="single" w:sz="4" w:space="0" w:color="auto"/>
            </w:tcBorders>
            <w:shd w:val="clear" w:color="auto" w:fill="auto"/>
            <w:noWrap/>
            <w:vAlign w:val="center"/>
            <w:hideMark/>
          </w:tcPr>
          <w:p w14:paraId="4F288C31"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490 932</w:t>
            </w:r>
          </w:p>
        </w:tc>
        <w:tc>
          <w:tcPr>
            <w:tcW w:w="566" w:type="dxa"/>
            <w:tcBorders>
              <w:top w:val="nil"/>
              <w:left w:val="nil"/>
              <w:bottom w:val="single" w:sz="4" w:space="0" w:color="auto"/>
              <w:right w:val="single" w:sz="4" w:space="0" w:color="auto"/>
            </w:tcBorders>
            <w:shd w:val="clear" w:color="auto" w:fill="auto"/>
            <w:noWrap/>
            <w:vAlign w:val="center"/>
            <w:hideMark/>
          </w:tcPr>
          <w:p w14:paraId="61972371"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0,4</w:t>
            </w:r>
          </w:p>
        </w:tc>
        <w:tc>
          <w:tcPr>
            <w:tcW w:w="583" w:type="dxa"/>
            <w:tcBorders>
              <w:top w:val="nil"/>
              <w:left w:val="nil"/>
              <w:bottom w:val="single" w:sz="4" w:space="0" w:color="auto"/>
              <w:right w:val="single" w:sz="4" w:space="0" w:color="auto"/>
            </w:tcBorders>
            <w:shd w:val="clear" w:color="auto" w:fill="auto"/>
            <w:noWrap/>
            <w:vAlign w:val="center"/>
            <w:hideMark/>
          </w:tcPr>
          <w:p w14:paraId="7E37989D"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18,1</w:t>
            </w:r>
          </w:p>
        </w:tc>
        <w:tc>
          <w:tcPr>
            <w:tcW w:w="583" w:type="dxa"/>
            <w:tcBorders>
              <w:top w:val="nil"/>
              <w:left w:val="nil"/>
              <w:bottom w:val="single" w:sz="4" w:space="0" w:color="auto"/>
              <w:right w:val="single" w:sz="4" w:space="0" w:color="auto"/>
            </w:tcBorders>
            <w:shd w:val="clear" w:color="auto" w:fill="auto"/>
            <w:noWrap/>
            <w:vAlign w:val="center"/>
            <w:hideMark/>
          </w:tcPr>
          <w:p w14:paraId="35E6B4D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34,7</w:t>
            </w:r>
          </w:p>
        </w:tc>
        <w:tc>
          <w:tcPr>
            <w:tcW w:w="583" w:type="dxa"/>
            <w:tcBorders>
              <w:top w:val="nil"/>
              <w:left w:val="nil"/>
              <w:bottom w:val="single" w:sz="4" w:space="0" w:color="auto"/>
              <w:right w:val="single" w:sz="4" w:space="0" w:color="auto"/>
            </w:tcBorders>
            <w:shd w:val="clear" w:color="auto" w:fill="auto"/>
            <w:noWrap/>
            <w:vAlign w:val="center"/>
            <w:hideMark/>
          </w:tcPr>
          <w:p w14:paraId="6EB3CACE"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27,2</w:t>
            </w:r>
          </w:p>
        </w:tc>
        <w:tc>
          <w:tcPr>
            <w:tcW w:w="566" w:type="dxa"/>
            <w:tcBorders>
              <w:top w:val="nil"/>
              <w:left w:val="nil"/>
              <w:bottom w:val="single" w:sz="4" w:space="0" w:color="auto"/>
              <w:right w:val="single" w:sz="4" w:space="0" w:color="auto"/>
            </w:tcBorders>
            <w:shd w:val="clear" w:color="auto" w:fill="auto"/>
            <w:noWrap/>
            <w:vAlign w:val="center"/>
            <w:hideMark/>
          </w:tcPr>
          <w:p w14:paraId="02783DF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3,7</w:t>
            </w:r>
          </w:p>
        </w:tc>
        <w:tc>
          <w:tcPr>
            <w:tcW w:w="583" w:type="dxa"/>
            <w:tcBorders>
              <w:top w:val="nil"/>
              <w:left w:val="nil"/>
              <w:bottom w:val="single" w:sz="4" w:space="0" w:color="auto"/>
              <w:right w:val="single" w:sz="4" w:space="0" w:color="auto"/>
            </w:tcBorders>
            <w:shd w:val="clear" w:color="auto" w:fill="auto"/>
            <w:noWrap/>
            <w:vAlign w:val="center"/>
            <w:hideMark/>
          </w:tcPr>
          <w:p w14:paraId="59EE13C1"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10,4</w:t>
            </w:r>
          </w:p>
        </w:tc>
        <w:tc>
          <w:tcPr>
            <w:tcW w:w="583" w:type="dxa"/>
            <w:tcBorders>
              <w:top w:val="nil"/>
              <w:left w:val="nil"/>
              <w:bottom w:val="single" w:sz="4" w:space="0" w:color="auto"/>
              <w:right w:val="single" w:sz="4" w:space="0" w:color="auto"/>
            </w:tcBorders>
            <w:shd w:val="clear" w:color="auto" w:fill="auto"/>
            <w:noWrap/>
            <w:vAlign w:val="center"/>
            <w:hideMark/>
          </w:tcPr>
          <w:p w14:paraId="1D78C9F4"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5,4</w:t>
            </w:r>
          </w:p>
        </w:tc>
      </w:tr>
      <w:tr w:rsidR="000E3133" w:rsidRPr="00ED5375" w14:paraId="0B21194A"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17350870"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Karlovarský kraj</w:t>
            </w:r>
          </w:p>
        </w:tc>
        <w:tc>
          <w:tcPr>
            <w:tcW w:w="1114" w:type="dxa"/>
            <w:tcBorders>
              <w:top w:val="nil"/>
              <w:left w:val="nil"/>
              <w:bottom w:val="single" w:sz="4" w:space="0" w:color="auto"/>
              <w:right w:val="single" w:sz="4" w:space="0" w:color="auto"/>
            </w:tcBorders>
            <w:shd w:val="clear" w:color="000000" w:fill="D9D9D9"/>
            <w:noWrap/>
            <w:vAlign w:val="center"/>
            <w:hideMark/>
          </w:tcPr>
          <w:p w14:paraId="68917745"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253 436</w:t>
            </w:r>
          </w:p>
        </w:tc>
        <w:tc>
          <w:tcPr>
            <w:tcW w:w="566" w:type="dxa"/>
            <w:tcBorders>
              <w:top w:val="nil"/>
              <w:left w:val="nil"/>
              <w:bottom w:val="single" w:sz="4" w:space="0" w:color="auto"/>
              <w:right w:val="single" w:sz="4" w:space="0" w:color="auto"/>
            </w:tcBorders>
            <w:shd w:val="clear" w:color="000000" w:fill="D9D9D9"/>
            <w:noWrap/>
            <w:vAlign w:val="center"/>
            <w:hideMark/>
          </w:tcPr>
          <w:p w14:paraId="2F996FF4"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0,8</w:t>
            </w:r>
          </w:p>
        </w:tc>
        <w:tc>
          <w:tcPr>
            <w:tcW w:w="583" w:type="dxa"/>
            <w:tcBorders>
              <w:top w:val="nil"/>
              <w:left w:val="nil"/>
              <w:bottom w:val="single" w:sz="4" w:space="0" w:color="auto"/>
              <w:right w:val="single" w:sz="4" w:space="0" w:color="auto"/>
            </w:tcBorders>
            <w:shd w:val="clear" w:color="000000" w:fill="D9D9D9"/>
            <w:noWrap/>
            <w:vAlign w:val="center"/>
            <w:hideMark/>
          </w:tcPr>
          <w:p w14:paraId="2C68ADF9"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22,4</w:t>
            </w:r>
          </w:p>
        </w:tc>
        <w:tc>
          <w:tcPr>
            <w:tcW w:w="583" w:type="dxa"/>
            <w:tcBorders>
              <w:top w:val="nil"/>
              <w:left w:val="nil"/>
              <w:bottom w:val="single" w:sz="4" w:space="0" w:color="auto"/>
              <w:right w:val="single" w:sz="4" w:space="0" w:color="auto"/>
            </w:tcBorders>
            <w:shd w:val="clear" w:color="000000" w:fill="D9D9D9"/>
            <w:noWrap/>
            <w:vAlign w:val="center"/>
            <w:hideMark/>
          </w:tcPr>
          <w:p w14:paraId="46E6E42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34,3</w:t>
            </w:r>
          </w:p>
        </w:tc>
        <w:tc>
          <w:tcPr>
            <w:tcW w:w="583" w:type="dxa"/>
            <w:tcBorders>
              <w:top w:val="nil"/>
              <w:left w:val="nil"/>
              <w:bottom w:val="single" w:sz="4" w:space="0" w:color="auto"/>
              <w:right w:val="single" w:sz="4" w:space="0" w:color="auto"/>
            </w:tcBorders>
            <w:shd w:val="clear" w:color="000000" w:fill="D9D9D9"/>
            <w:noWrap/>
            <w:vAlign w:val="center"/>
            <w:hideMark/>
          </w:tcPr>
          <w:p w14:paraId="22CA8215"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24,2</w:t>
            </w:r>
          </w:p>
        </w:tc>
        <w:tc>
          <w:tcPr>
            <w:tcW w:w="566" w:type="dxa"/>
            <w:tcBorders>
              <w:top w:val="nil"/>
              <w:left w:val="nil"/>
              <w:bottom w:val="single" w:sz="4" w:space="0" w:color="auto"/>
              <w:right w:val="single" w:sz="4" w:space="0" w:color="auto"/>
            </w:tcBorders>
            <w:shd w:val="clear" w:color="000000" w:fill="D9D9D9"/>
            <w:noWrap/>
            <w:vAlign w:val="center"/>
            <w:hideMark/>
          </w:tcPr>
          <w:p w14:paraId="4DED2D0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3,5</w:t>
            </w:r>
          </w:p>
        </w:tc>
        <w:tc>
          <w:tcPr>
            <w:tcW w:w="583" w:type="dxa"/>
            <w:tcBorders>
              <w:top w:val="nil"/>
              <w:left w:val="nil"/>
              <w:bottom w:val="single" w:sz="4" w:space="0" w:color="auto"/>
              <w:right w:val="single" w:sz="4" w:space="0" w:color="auto"/>
            </w:tcBorders>
            <w:shd w:val="clear" w:color="000000" w:fill="D9D9D9"/>
            <w:noWrap/>
            <w:vAlign w:val="center"/>
            <w:hideMark/>
          </w:tcPr>
          <w:p w14:paraId="1EE557BC"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7</w:t>
            </w:r>
          </w:p>
        </w:tc>
        <w:tc>
          <w:tcPr>
            <w:tcW w:w="583" w:type="dxa"/>
            <w:tcBorders>
              <w:top w:val="nil"/>
              <w:left w:val="nil"/>
              <w:bottom w:val="single" w:sz="4" w:space="0" w:color="auto"/>
              <w:right w:val="single" w:sz="4" w:space="0" w:color="auto"/>
            </w:tcBorders>
            <w:shd w:val="clear" w:color="000000" w:fill="D9D9D9"/>
            <w:noWrap/>
            <w:vAlign w:val="center"/>
            <w:hideMark/>
          </w:tcPr>
          <w:p w14:paraId="5F639A3E"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7,7</w:t>
            </w:r>
          </w:p>
        </w:tc>
      </w:tr>
      <w:tr w:rsidR="000E3133" w:rsidRPr="00ED5375" w14:paraId="10800CF7" w14:textId="77777777" w:rsidTr="000E3133">
        <w:trPr>
          <w:trHeight w:val="30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0FD3DA6B"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Ústecký kraj</w:t>
            </w:r>
          </w:p>
        </w:tc>
        <w:tc>
          <w:tcPr>
            <w:tcW w:w="1114" w:type="dxa"/>
            <w:tcBorders>
              <w:top w:val="nil"/>
              <w:left w:val="nil"/>
              <w:bottom w:val="single" w:sz="4" w:space="0" w:color="auto"/>
              <w:right w:val="single" w:sz="4" w:space="0" w:color="auto"/>
            </w:tcBorders>
            <w:shd w:val="clear" w:color="000000" w:fill="A6A6A6"/>
            <w:noWrap/>
            <w:vAlign w:val="center"/>
            <w:hideMark/>
          </w:tcPr>
          <w:p w14:paraId="4D6EE6A1"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687 269</w:t>
            </w:r>
          </w:p>
        </w:tc>
        <w:tc>
          <w:tcPr>
            <w:tcW w:w="566" w:type="dxa"/>
            <w:tcBorders>
              <w:top w:val="nil"/>
              <w:left w:val="nil"/>
              <w:bottom w:val="single" w:sz="4" w:space="0" w:color="auto"/>
              <w:right w:val="single" w:sz="4" w:space="0" w:color="auto"/>
            </w:tcBorders>
            <w:shd w:val="clear" w:color="000000" w:fill="A6A6A6"/>
            <w:noWrap/>
            <w:vAlign w:val="center"/>
            <w:hideMark/>
          </w:tcPr>
          <w:p w14:paraId="32928B5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0,8</w:t>
            </w:r>
          </w:p>
        </w:tc>
        <w:tc>
          <w:tcPr>
            <w:tcW w:w="583" w:type="dxa"/>
            <w:tcBorders>
              <w:top w:val="nil"/>
              <w:left w:val="nil"/>
              <w:bottom w:val="single" w:sz="4" w:space="0" w:color="auto"/>
              <w:right w:val="single" w:sz="4" w:space="0" w:color="auto"/>
            </w:tcBorders>
            <w:shd w:val="clear" w:color="000000" w:fill="A6A6A6"/>
            <w:noWrap/>
            <w:vAlign w:val="center"/>
            <w:hideMark/>
          </w:tcPr>
          <w:p w14:paraId="3AF7CB04"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21,7</w:t>
            </w:r>
          </w:p>
        </w:tc>
        <w:tc>
          <w:tcPr>
            <w:tcW w:w="583" w:type="dxa"/>
            <w:tcBorders>
              <w:top w:val="nil"/>
              <w:left w:val="nil"/>
              <w:bottom w:val="single" w:sz="4" w:space="0" w:color="auto"/>
              <w:right w:val="single" w:sz="4" w:space="0" w:color="auto"/>
            </w:tcBorders>
            <w:shd w:val="clear" w:color="000000" w:fill="A6A6A6"/>
            <w:noWrap/>
            <w:vAlign w:val="center"/>
            <w:hideMark/>
          </w:tcPr>
          <w:p w14:paraId="4F342674"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34,9</w:t>
            </w:r>
          </w:p>
        </w:tc>
        <w:tc>
          <w:tcPr>
            <w:tcW w:w="583" w:type="dxa"/>
            <w:tcBorders>
              <w:top w:val="nil"/>
              <w:left w:val="nil"/>
              <w:bottom w:val="single" w:sz="4" w:space="0" w:color="auto"/>
              <w:right w:val="single" w:sz="4" w:space="0" w:color="auto"/>
            </w:tcBorders>
            <w:shd w:val="clear" w:color="000000" w:fill="A6A6A6"/>
            <w:noWrap/>
            <w:vAlign w:val="center"/>
            <w:hideMark/>
          </w:tcPr>
          <w:p w14:paraId="1EB40D5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24,7</w:t>
            </w:r>
          </w:p>
        </w:tc>
        <w:tc>
          <w:tcPr>
            <w:tcW w:w="566" w:type="dxa"/>
            <w:tcBorders>
              <w:top w:val="nil"/>
              <w:left w:val="nil"/>
              <w:bottom w:val="single" w:sz="4" w:space="0" w:color="auto"/>
              <w:right w:val="single" w:sz="4" w:space="0" w:color="auto"/>
            </w:tcBorders>
            <w:shd w:val="clear" w:color="000000" w:fill="A6A6A6"/>
            <w:noWrap/>
            <w:vAlign w:val="center"/>
            <w:hideMark/>
          </w:tcPr>
          <w:p w14:paraId="7C710E0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3,4</w:t>
            </w:r>
          </w:p>
        </w:tc>
        <w:tc>
          <w:tcPr>
            <w:tcW w:w="583" w:type="dxa"/>
            <w:tcBorders>
              <w:top w:val="nil"/>
              <w:left w:val="nil"/>
              <w:bottom w:val="single" w:sz="4" w:space="0" w:color="auto"/>
              <w:right w:val="single" w:sz="4" w:space="0" w:color="auto"/>
            </w:tcBorders>
            <w:shd w:val="clear" w:color="000000" w:fill="A6A6A6"/>
            <w:noWrap/>
            <w:vAlign w:val="center"/>
            <w:hideMark/>
          </w:tcPr>
          <w:p w14:paraId="18344F0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7,6</w:t>
            </w:r>
          </w:p>
        </w:tc>
        <w:tc>
          <w:tcPr>
            <w:tcW w:w="583" w:type="dxa"/>
            <w:tcBorders>
              <w:top w:val="nil"/>
              <w:left w:val="nil"/>
              <w:bottom w:val="single" w:sz="4" w:space="0" w:color="auto"/>
              <w:right w:val="single" w:sz="4" w:space="0" w:color="auto"/>
            </w:tcBorders>
            <w:shd w:val="clear" w:color="000000" w:fill="A6A6A6"/>
            <w:noWrap/>
            <w:vAlign w:val="center"/>
            <w:hideMark/>
          </w:tcPr>
          <w:p w14:paraId="29C89EC7"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6,8</w:t>
            </w:r>
          </w:p>
        </w:tc>
      </w:tr>
      <w:tr w:rsidR="000E3133" w:rsidRPr="00ED5375" w14:paraId="33BA1A5D"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1B7E1CF3"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Liberecký kraj</w:t>
            </w:r>
          </w:p>
        </w:tc>
        <w:tc>
          <w:tcPr>
            <w:tcW w:w="1114" w:type="dxa"/>
            <w:tcBorders>
              <w:top w:val="nil"/>
              <w:left w:val="nil"/>
              <w:bottom w:val="single" w:sz="4" w:space="0" w:color="auto"/>
              <w:right w:val="single" w:sz="4" w:space="0" w:color="auto"/>
            </w:tcBorders>
            <w:shd w:val="clear" w:color="000000" w:fill="D9D9D9"/>
            <w:noWrap/>
            <w:vAlign w:val="center"/>
            <w:hideMark/>
          </w:tcPr>
          <w:p w14:paraId="5029591D"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367 842</w:t>
            </w:r>
          </w:p>
        </w:tc>
        <w:tc>
          <w:tcPr>
            <w:tcW w:w="566" w:type="dxa"/>
            <w:tcBorders>
              <w:top w:val="nil"/>
              <w:left w:val="nil"/>
              <w:bottom w:val="single" w:sz="4" w:space="0" w:color="auto"/>
              <w:right w:val="single" w:sz="4" w:space="0" w:color="auto"/>
            </w:tcBorders>
            <w:shd w:val="clear" w:color="000000" w:fill="D9D9D9"/>
            <w:noWrap/>
            <w:vAlign w:val="center"/>
            <w:hideMark/>
          </w:tcPr>
          <w:p w14:paraId="5D4C8846"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0,5</w:t>
            </w:r>
          </w:p>
        </w:tc>
        <w:tc>
          <w:tcPr>
            <w:tcW w:w="583" w:type="dxa"/>
            <w:tcBorders>
              <w:top w:val="nil"/>
              <w:left w:val="nil"/>
              <w:bottom w:val="single" w:sz="4" w:space="0" w:color="auto"/>
              <w:right w:val="single" w:sz="4" w:space="0" w:color="auto"/>
            </w:tcBorders>
            <w:shd w:val="clear" w:color="000000" w:fill="D9D9D9"/>
            <w:noWrap/>
            <w:vAlign w:val="center"/>
            <w:hideMark/>
          </w:tcPr>
          <w:p w14:paraId="5C14BDFE"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18,6</w:t>
            </w:r>
          </w:p>
        </w:tc>
        <w:tc>
          <w:tcPr>
            <w:tcW w:w="583" w:type="dxa"/>
            <w:tcBorders>
              <w:top w:val="nil"/>
              <w:left w:val="nil"/>
              <w:bottom w:val="single" w:sz="4" w:space="0" w:color="auto"/>
              <w:right w:val="single" w:sz="4" w:space="0" w:color="auto"/>
            </w:tcBorders>
            <w:shd w:val="clear" w:color="000000" w:fill="D9D9D9"/>
            <w:noWrap/>
            <w:vAlign w:val="center"/>
            <w:hideMark/>
          </w:tcPr>
          <w:p w14:paraId="22C9ADF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35,9</w:t>
            </w:r>
          </w:p>
        </w:tc>
        <w:tc>
          <w:tcPr>
            <w:tcW w:w="583" w:type="dxa"/>
            <w:tcBorders>
              <w:top w:val="nil"/>
              <w:left w:val="nil"/>
              <w:bottom w:val="single" w:sz="4" w:space="0" w:color="auto"/>
              <w:right w:val="single" w:sz="4" w:space="0" w:color="auto"/>
            </w:tcBorders>
            <w:shd w:val="clear" w:color="000000" w:fill="D9D9D9"/>
            <w:noWrap/>
            <w:vAlign w:val="center"/>
            <w:hideMark/>
          </w:tcPr>
          <w:p w14:paraId="2E22A2E9"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26</w:t>
            </w:r>
          </w:p>
        </w:tc>
        <w:tc>
          <w:tcPr>
            <w:tcW w:w="566" w:type="dxa"/>
            <w:tcBorders>
              <w:top w:val="nil"/>
              <w:left w:val="nil"/>
              <w:bottom w:val="single" w:sz="4" w:space="0" w:color="auto"/>
              <w:right w:val="single" w:sz="4" w:space="0" w:color="auto"/>
            </w:tcBorders>
            <w:shd w:val="clear" w:color="000000" w:fill="D9D9D9"/>
            <w:noWrap/>
            <w:vAlign w:val="center"/>
            <w:hideMark/>
          </w:tcPr>
          <w:p w14:paraId="01D08C81"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3,8</w:t>
            </w:r>
          </w:p>
        </w:tc>
        <w:tc>
          <w:tcPr>
            <w:tcW w:w="583" w:type="dxa"/>
            <w:tcBorders>
              <w:top w:val="nil"/>
              <w:left w:val="nil"/>
              <w:bottom w:val="single" w:sz="4" w:space="0" w:color="auto"/>
              <w:right w:val="single" w:sz="4" w:space="0" w:color="auto"/>
            </w:tcBorders>
            <w:shd w:val="clear" w:color="000000" w:fill="D9D9D9"/>
            <w:noWrap/>
            <w:vAlign w:val="center"/>
            <w:hideMark/>
          </w:tcPr>
          <w:p w14:paraId="38AAEBC2"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9,6</w:t>
            </w:r>
          </w:p>
        </w:tc>
        <w:tc>
          <w:tcPr>
            <w:tcW w:w="583" w:type="dxa"/>
            <w:tcBorders>
              <w:top w:val="nil"/>
              <w:left w:val="nil"/>
              <w:bottom w:val="single" w:sz="4" w:space="0" w:color="auto"/>
              <w:right w:val="single" w:sz="4" w:space="0" w:color="auto"/>
            </w:tcBorders>
            <w:shd w:val="clear" w:color="000000" w:fill="D9D9D9"/>
            <w:noWrap/>
            <w:vAlign w:val="center"/>
            <w:hideMark/>
          </w:tcPr>
          <w:p w14:paraId="1023427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5,4</w:t>
            </w:r>
          </w:p>
        </w:tc>
      </w:tr>
      <w:tr w:rsidR="000E3133" w:rsidRPr="00ED5375" w14:paraId="173B6AA9" w14:textId="77777777" w:rsidTr="000E3133">
        <w:trPr>
          <w:trHeight w:val="72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059225AD"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Královéhradecký kraj</w:t>
            </w:r>
          </w:p>
        </w:tc>
        <w:tc>
          <w:tcPr>
            <w:tcW w:w="1114" w:type="dxa"/>
            <w:tcBorders>
              <w:top w:val="nil"/>
              <w:left w:val="nil"/>
              <w:bottom w:val="single" w:sz="4" w:space="0" w:color="auto"/>
              <w:right w:val="single" w:sz="4" w:space="0" w:color="auto"/>
            </w:tcBorders>
            <w:shd w:val="clear" w:color="auto" w:fill="auto"/>
            <w:noWrap/>
            <w:vAlign w:val="center"/>
            <w:hideMark/>
          </w:tcPr>
          <w:p w14:paraId="52BC00B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468 789</w:t>
            </w:r>
          </w:p>
        </w:tc>
        <w:tc>
          <w:tcPr>
            <w:tcW w:w="566" w:type="dxa"/>
            <w:tcBorders>
              <w:top w:val="nil"/>
              <w:left w:val="nil"/>
              <w:bottom w:val="single" w:sz="4" w:space="0" w:color="auto"/>
              <w:right w:val="single" w:sz="4" w:space="0" w:color="auto"/>
            </w:tcBorders>
            <w:shd w:val="clear" w:color="auto" w:fill="auto"/>
            <w:noWrap/>
            <w:vAlign w:val="center"/>
            <w:hideMark/>
          </w:tcPr>
          <w:p w14:paraId="11734B8A"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0,5</w:t>
            </w:r>
          </w:p>
        </w:tc>
        <w:tc>
          <w:tcPr>
            <w:tcW w:w="583" w:type="dxa"/>
            <w:tcBorders>
              <w:top w:val="nil"/>
              <w:left w:val="nil"/>
              <w:bottom w:val="single" w:sz="4" w:space="0" w:color="auto"/>
              <w:right w:val="single" w:sz="4" w:space="0" w:color="auto"/>
            </w:tcBorders>
            <w:shd w:val="clear" w:color="auto" w:fill="auto"/>
            <w:noWrap/>
            <w:vAlign w:val="center"/>
            <w:hideMark/>
          </w:tcPr>
          <w:p w14:paraId="0F259A51"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17,6</w:t>
            </w:r>
          </w:p>
        </w:tc>
        <w:tc>
          <w:tcPr>
            <w:tcW w:w="583" w:type="dxa"/>
            <w:tcBorders>
              <w:top w:val="nil"/>
              <w:left w:val="nil"/>
              <w:bottom w:val="single" w:sz="4" w:space="0" w:color="auto"/>
              <w:right w:val="single" w:sz="4" w:space="0" w:color="auto"/>
            </w:tcBorders>
            <w:shd w:val="clear" w:color="auto" w:fill="auto"/>
            <w:noWrap/>
            <w:vAlign w:val="center"/>
            <w:hideMark/>
          </w:tcPr>
          <w:p w14:paraId="309DDD35"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35,5</w:t>
            </w:r>
          </w:p>
        </w:tc>
        <w:tc>
          <w:tcPr>
            <w:tcW w:w="583" w:type="dxa"/>
            <w:tcBorders>
              <w:top w:val="nil"/>
              <w:left w:val="nil"/>
              <w:bottom w:val="single" w:sz="4" w:space="0" w:color="auto"/>
              <w:right w:val="single" w:sz="4" w:space="0" w:color="auto"/>
            </w:tcBorders>
            <w:shd w:val="clear" w:color="auto" w:fill="auto"/>
            <w:noWrap/>
            <w:vAlign w:val="center"/>
            <w:hideMark/>
          </w:tcPr>
          <w:p w14:paraId="333C148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27,4</w:t>
            </w:r>
          </w:p>
        </w:tc>
        <w:tc>
          <w:tcPr>
            <w:tcW w:w="566" w:type="dxa"/>
            <w:tcBorders>
              <w:top w:val="nil"/>
              <w:left w:val="nil"/>
              <w:bottom w:val="single" w:sz="4" w:space="0" w:color="auto"/>
              <w:right w:val="single" w:sz="4" w:space="0" w:color="auto"/>
            </w:tcBorders>
            <w:shd w:val="clear" w:color="auto" w:fill="auto"/>
            <w:noWrap/>
            <w:vAlign w:val="center"/>
            <w:hideMark/>
          </w:tcPr>
          <w:p w14:paraId="22ECED9E"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4,3</w:t>
            </w:r>
          </w:p>
        </w:tc>
        <w:tc>
          <w:tcPr>
            <w:tcW w:w="583" w:type="dxa"/>
            <w:tcBorders>
              <w:top w:val="nil"/>
              <w:left w:val="nil"/>
              <w:bottom w:val="single" w:sz="4" w:space="0" w:color="auto"/>
              <w:right w:val="single" w:sz="4" w:space="0" w:color="auto"/>
            </w:tcBorders>
            <w:shd w:val="clear" w:color="auto" w:fill="auto"/>
            <w:noWrap/>
            <w:vAlign w:val="center"/>
            <w:hideMark/>
          </w:tcPr>
          <w:p w14:paraId="7664870F"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10,1</w:t>
            </w:r>
          </w:p>
        </w:tc>
        <w:tc>
          <w:tcPr>
            <w:tcW w:w="583" w:type="dxa"/>
            <w:tcBorders>
              <w:top w:val="nil"/>
              <w:left w:val="nil"/>
              <w:bottom w:val="single" w:sz="4" w:space="0" w:color="auto"/>
              <w:right w:val="single" w:sz="4" w:space="0" w:color="auto"/>
            </w:tcBorders>
            <w:shd w:val="clear" w:color="auto" w:fill="auto"/>
            <w:noWrap/>
            <w:vAlign w:val="center"/>
            <w:hideMark/>
          </w:tcPr>
          <w:p w14:paraId="099E414A"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4,6</w:t>
            </w:r>
          </w:p>
        </w:tc>
      </w:tr>
      <w:tr w:rsidR="000E3133" w:rsidRPr="00ED5375" w14:paraId="26904FFE"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5D778067"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Pardubický kraj</w:t>
            </w:r>
          </w:p>
        </w:tc>
        <w:tc>
          <w:tcPr>
            <w:tcW w:w="1114" w:type="dxa"/>
            <w:tcBorders>
              <w:top w:val="nil"/>
              <w:left w:val="nil"/>
              <w:bottom w:val="single" w:sz="4" w:space="0" w:color="auto"/>
              <w:right w:val="single" w:sz="4" w:space="0" w:color="auto"/>
            </w:tcBorders>
            <w:shd w:val="clear" w:color="000000" w:fill="D9D9D9"/>
            <w:noWrap/>
            <w:vAlign w:val="center"/>
            <w:hideMark/>
          </w:tcPr>
          <w:p w14:paraId="4C85D34C"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436 534</w:t>
            </w:r>
          </w:p>
        </w:tc>
        <w:tc>
          <w:tcPr>
            <w:tcW w:w="566" w:type="dxa"/>
            <w:tcBorders>
              <w:top w:val="nil"/>
              <w:left w:val="nil"/>
              <w:bottom w:val="single" w:sz="4" w:space="0" w:color="auto"/>
              <w:right w:val="single" w:sz="4" w:space="0" w:color="auto"/>
            </w:tcBorders>
            <w:shd w:val="clear" w:color="000000" w:fill="D9D9D9"/>
            <w:noWrap/>
            <w:vAlign w:val="center"/>
            <w:hideMark/>
          </w:tcPr>
          <w:p w14:paraId="4507E952"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0,4</w:t>
            </w:r>
          </w:p>
        </w:tc>
        <w:tc>
          <w:tcPr>
            <w:tcW w:w="583" w:type="dxa"/>
            <w:tcBorders>
              <w:top w:val="nil"/>
              <w:left w:val="nil"/>
              <w:bottom w:val="single" w:sz="4" w:space="0" w:color="auto"/>
              <w:right w:val="single" w:sz="4" w:space="0" w:color="auto"/>
            </w:tcBorders>
            <w:shd w:val="clear" w:color="000000" w:fill="D9D9D9"/>
            <w:noWrap/>
            <w:vAlign w:val="center"/>
            <w:hideMark/>
          </w:tcPr>
          <w:p w14:paraId="5B8EB90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17,9</w:t>
            </w:r>
          </w:p>
        </w:tc>
        <w:tc>
          <w:tcPr>
            <w:tcW w:w="583" w:type="dxa"/>
            <w:tcBorders>
              <w:top w:val="nil"/>
              <w:left w:val="nil"/>
              <w:bottom w:val="single" w:sz="4" w:space="0" w:color="auto"/>
              <w:right w:val="single" w:sz="4" w:space="0" w:color="auto"/>
            </w:tcBorders>
            <w:shd w:val="clear" w:color="000000" w:fill="D9D9D9"/>
            <w:noWrap/>
            <w:vAlign w:val="center"/>
            <w:hideMark/>
          </w:tcPr>
          <w:p w14:paraId="0D5DB51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36,6</w:t>
            </w:r>
          </w:p>
        </w:tc>
        <w:tc>
          <w:tcPr>
            <w:tcW w:w="583" w:type="dxa"/>
            <w:tcBorders>
              <w:top w:val="nil"/>
              <w:left w:val="nil"/>
              <w:bottom w:val="single" w:sz="4" w:space="0" w:color="auto"/>
              <w:right w:val="single" w:sz="4" w:space="0" w:color="auto"/>
            </w:tcBorders>
            <w:shd w:val="clear" w:color="000000" w:fill="D9D9D9"/>
            <w:noWrap/>
            <w:vAlign w:val="center"/>
            <w:hideMark/>
          </w:tcPr>
          <w:p w14:paraId="5EF7E706"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26,9</w:t>
            </w:r>
          </w:p>
        </w:tc>
        <w:tc>
          <w:tcPr>
            <w:tcW w:w="566" w:type="dxa"/>
            <w:tcBorders>
              <w:top w:val="nil"/>
              <w:left w:val="nil"/>
              <w:bottom w:val="single" w:sz="4" w:space="0" w:color="auto"/>
              <w:right w:val="single" w:sz="4" w:space="0" w:color="auto"/>
            </w:tcBorders>
            <w:shd w:val="clear" w:color="000000" w:fill="D9D9D9"/>
            <w:noWrap/>
            <w:vAlign w:val="center"/>
            <w:hideMark/>
          </w:tcPr>
          <w:p w14:paraId="6766C491"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4,2</w:t>
            </w:r>
          </w:p>
        </w:tc>
        <w:tc>
          <w:tcPr>
            <w:tcW w:w="583" w:type="dxa"/>
            <w:tcBorders>
              <w:top w:val="nil"/>
              <w:left w:val="nil"/>
              <w:bottom w:val="single" w:sz="4" w:space="0" w:color="auto"/>
              <w:right w:val="single" w:sz="4" w:space="0" w:color="auto"/>
            </w:tcBorders>
            <w:shd w:val="clear" w:color="000000" w:fill="D9D9D9"/>
            <w:noWrap/>
            <w:vAlign w:val="center"/>
            <w:hideMark/>
          </w:tcPr>
          <w:p w14:paraId="6C8FE46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9,9</w:t>
            </w:r>
          </w:p>
        </w:tc>
        <w:tc>
          <w:tcPr>
            <w:tcW w:w="583" w:type="dxa"/>
            <w:tcBorders>
              <w:top w:val="nil"/>
              <w:left w:val="nil"/>
              <w:bottom w:val="single" w:sz="4" w:space="0" w:color="auto"/>
              <w:right w:val="single" w:sz="4" w:space="0" w:color="auto"/>
            </w:tcBorders>
            <w:shd w:val="clear" w:color="000000" w:fill="D9D9D9"/>
            <w:noWrap/>
            <w:vAlign w:val="center"/>
            <w:hideMark/>
          </w:tcPr>
          <w:p w14:paraId="67399184"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4,1</w:t>
            </w:r>
          </w:p>
        </w:tc>
      </w:tr>
      <w:tr w:rsidR="000E3133" w:rsidRPr="00ED5375" w14:paraId="49C2202D"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0959915A"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Kraj Vysočina</w:t>
            </w:r>
          </w:p>
        </w:tc>
        <w:tc>
          <w:tcPr>
            <w:tcW w:w="1114" w:type="dxa"/>
            <w:tcBorders>
              <w:top w:val="nil"/>
              <w:left w:val="nil"/>
              <w:bottom w:val="single" w:sz="4" w:space="0" w:color="auto"/>
              <w:right w:val="single" w:sz="4" w:space="0" w:color="auto"/>
            </w:tcBorders>
            <w:shd w:val="clear" w:color="auto" w:fill="auto"/>
            <w:noWrap/>
            <w:vAlign w:val="center"/>
            <w:hideMark/>
          </w:tcPr>
          <w:p w14:paraId="4C29E78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431 767</w:t>
            </w:r>
          </w:p>
        </w:tc>
        <w:tc>
          <w:tcPr>
            <w:tcW w:w="566" w:type="dxa"/>
            <w:tcBorders>
              <w:top w:val="nil"/>
              <w:left w:val="nil"/>
              <w:bottom w:val="single" w:sz="4" w:space="0" w:color="auto"/>
              <w:right w:val="single" w:sz="4" w:space="0" w:color="auto"/>
            </w:tcBorders>
            <w:shd w:val="clear" w:color="auto" w:fill="auto"/>
            <w:noWrap/>
            <w:vAlign w:val="center"/>
            <w:hideMark/>
          </w:tcPr>
          <w:p w14:paraId="7EA360CE"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0,4</w:t>
            </w:r>
          </w:p>
        </w:tc>
        <w:tc>
          <w:tcPr>
            <w:tcW w:w="583" w:type="dxa"/>
            <w:tcBorders>
              <w:top w:val="nil"/>
              <w:left w:val="nil"/>
              <w:bottom w:val="single" w:sz="4" w:space="0" w:color="auto"/>
              <w:right w:val="single" w:sz="4" w:space="0" w:color="auto"/>
            </w:tcBorders>
            <w:shd w:val="clear" w:color="auto" w:fill="auto"/>
            <w:noWrap/>
            <w:vAlign w:val="center"/>
            <w:hideMark/>
          </w:tcPr>
          <w:p w14:paraId="5CC5C555"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18,5</w:t>
            </w:r>
          </w:p>
        </w:tc>
        <w:tc>
          <w:tcPr>
            <w:tcW w:w="583" w:type="dxa"/>
            <w:tcBorders>
              <w:top w:val="nil"/>
              <w:left w:val="nil"/>
              <w:bottom w:val="single" w:sz="4" w:space="0" w:color="auto"/>
              <w:right w:val="single" w:sz="4" w:space="0" w:color="auto"/>
            </w:tcBorders>
            <w:shd w:val="clear" w:color="auto" w:fill="auto"/>
            <w:noWrap/>
            <w:vAlign w:val="center"/>
            <w:hideMark/>
          </w:tcPr>
          <w:p w14:paraId="2A302985"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37,5</w:t>
            </w:r>
          </w:p>
        </w:tc>
        <w:tc>
          <w:tcPr>
            <w:tcW w:w="583" w:type="dxa"/>
            <w:tcBorders>
              <w:top w:val="nil"/>
              <w:left w:val="nil"/>
              <w:bottom w:val="single" w:sz="4" w:space="0" w:color="auto"/>
              <w:right w:val="single" w:sz="4" w:space="0" w:color="auto"/>
            </w:tcBorders>
            <w:shd w:val="clear" w:color="auto" w:fill="auto"/>
            <w:noWrap/>
            <w:vAlign w:val="center"/>
            <w:hideMark/>
          </w:tcPr>
          <w:p w14:paraId="14B58C6A"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27,1</w:t>
            </w:r>
          </w:p>
        </w:tc>
        <w:tc>
          <w:tcPr>
            <w:tcW w:w="566" w:type="dxa"/>
            <w:tcBorders>
              <w:top w:val="nil"/>
              <w:left w:val="nil"/>
              <w:bottom w:val="single" w:sz="4" w:space="0" w:color="auto"/>
              <w:right w:val="single" w:sz="4" w:space="0" w:color="auto"/>
            </w:tcBorders>
            <w:shd w:val="clear" w:color="auto" w:fill="auto"/>
            <w:noWrap/>
            <w:vAlign w:val="center"/>
            <w:hideMark/>
          </w:tcPr>
          <w:p w14:paraId="13D881B9"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w:t>
            </w:r>
          </w:p>
        </w:tc>
        <w:tc>
          <w:tcPr>
            <w:tcW w:w="583" w:type="dxa"/>
            <w:tcBorders>
              <w:top w:val="nil"/>
              <w:left w:val="nil"/>
              <w:bottom w:val="single" w:sz="4" w:space="0" w:color="auto"/>
              <w:right w:val="single" w:sz="4" w:space="0" w:color="auto"/>
            </w:tcBorders>
            <w:shd w:val="clear" w:color="auto" w:fill="auto"/>
            <w:noWrap/>
            <w:vAlign w:val="center"/>
            <w:hideMark/>
          </w:tcPr>
          <w:p w14:paraId="73F5470F"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9,5</w:t>
            </w:r>
          </w:p>
        </w:tc>
        <w:tc>
          <w:tcPr>
            <w:tcW w:w="583" w:type="dxa"/>
            <w:tcBorders>
              <w:top w:val="nil"/>
              <w:left w:val="nil"/>
              <w:bottom w:val="single" w:sz="4" w:space="0" w:color="auto"/>
              <w:right w:val="single" w:sz="4" w:space="0" w:color="auto"/>
            </w:tcBorders>
            <w:shd w:val="clear" w:color="auto" w:fill="auto"/>
            <w:noWrap/>
            <w:vAlign w:val="center"/>
            <w:hideMark/>
          </w:tcPr>
          <w:p w14:paraId="23B3F4C6"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w:t>
            </w:r>
          </w:p>
        </w:tc>
      </w:tr>
      <w:tr w:rsidR="000E3133" w:rsidRPr="00ED5375" w14:paraId="4036CE2A"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37594CCB"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Jihomoravský kraj</w:t>
            </w:r>
          </w:p>
        </w:tc>
        <w:tc>
          <w:tcPr>
            <w:tcW w:w="1114" w:type="dxa"/>
            <w:tcBorders>
              <w:top w:val="nil"/>
              <w:left w:val="nil"/>
              <w:bottom w:val="single" w:sz="4" w:space="0" w:color="auto"/>
              <w:right w:val="single" w:sz="4" w:space="0" w:color="auto"/>
            </w:tcBorders>
            <w:shd w:val="clear" w:color="000000" w:fill="D9D9D9"/>
            <w:noWrap/>
            <w:vAlign w:val="center"/>
            <w:hideMark/>
          </w:tcPr>
          <w:p w14:paraId="77E3D78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1 000 714</w:t>
            </w:r>
          </w:p>
        </w:tc>
        <w:tc>
          <w:tcPr>
            <w:tcW w:w="566" w:type="dxa"/>
            <w:tcBorders>
              <w:top w:val="nil"/>
              <w:left w:val="nil"/>
              <w:bottom w:val="single" w:sz="4" w:space="0" w:color="auto"/>
              <w:right w:val="single" w:sz="4" w:space="0" w:color="auto"/>
            </w:tcBorders>
            <w:shd w:val="clear" w:color="000000" w:fill="D9D9D9"/>
            <w:noWrap/>
            <w:vAlign w:val="center"/>
            <w:hideMark/>
          </w:tcPr>
          <w:p w14:paraId="7AD0DA7E"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0,4</w:t>
            </w:r>
          </w:p>
        </w:tc>
        <w:tc>
          <w:tcPr>
            <w:tcW w:w="583" w:type="dxa"/>
            <w:tcBorders>
              <w:top w:val="nil"/>
              <w:left w:val="nil"/>
              <w:bottom w:val="single" w:sz="4" w:space="0" w:color="auto"/>
              <w:right w:val="single" w:sz="4" w:space="0" w:color="auto"/>
            </w:tcBorders>
            <w:shd w:val="clear" w:color="000000" w:fill="D9D9D9"/>
            <w:noWrap/>
            <w:vAlign w:val="center"/>
            <w:hideMark/>
          </w:tcPr>
          <w:p w14:paraId="395AFC4D"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17,6</w:t>
            </w:r>
          </w:p>
        </w:tc>
        <w:tc>
          <w:tcPr>
            <w:tcW w:w="583" w:type="dxa"/>
            <w:tcBorders>
              <w:top w:val="nil"/>
              <w:left w:val="nil"/>
              <w:bottom w:val="single" w:sz="4" w:space="0" w:color="auto"/>
              <w:right w:val="single" w:sz="4" w:space="0" w:color="auto"/>
            </w:tcBorders>
            <w:shd w:val="clear" w:color="000000" w:fill="D9D9D9"/>
            <w:noWrap/>
            <w:vAlign w:val="center"/>
            <w:hideMark/>
          </w:tcPr>
          <w:p w14:paraId="728DD86E"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32,3</w:t>
            </w:r>
          </w:p>
        </w:tc>
        <w:tc>
          <w:tcPr>
            <w:tcW w:w="583" w:type="dxa"/>
            <w:tcBorders>
              <w:top w:val="nil"/>
              <w:left w:val="nil"/>
              <w:bottom w:val="single" w:sz="4" w:space="0" w:color="auto"/>
              <w:right w:val="single" w:sz="4" w:space="0" w:color="auto"/>
            </w:tcBorders>
            <w:shd w:val="clear" w:color="000000" w:fill="D9D9D9"/>
            <w:noWrap/>
            <w:vAlign w:val="center"/>
            <w:hideMark/>
          </w:tcPr>
          <w:p w14:paraId="46B4F895"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26,9</w:t>
            </w:r>
          </w:p>
        </w:tc>
        <w:tc>
          <w:tcPr>
            <w:tcW w:w="566" w:type="dxa"/>
            <w:tcBorders>
              <w:top w:val="nil"/>
              <w:left w:val="nil"/>
              <w:bottom w:val="single" w:sz="4" w:space="0" w:color="auto"/>
              <w:right w:val="single" w:sz="4" w:space="0" w:color="auto"/>
            </w:tcBorders>
            <w:shd w:val="clear" w:color="000000" w:fill="D9D9D9"/>
            <w:noWrap/>
            <w:vAlign w:val="center"/>
            <w:hideMark/>
          </w:tcPr>
          <w:p w14:paraId="27B1597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w:t>
            </w:r>
          </w:p>
        </w:tc>
        <w:tc>
          <w:tcPr>
            <w:tcW w:w="583" w:type="dxa"/>
            <w:tcBorders>
              <w:top w:val="nil"/>
              <w:left w:val="nil"/>
              <w:bottom w:val="single" w:sz="4" w:space="0" w:color="auto"/>
              <w:right w:val="single" w:sz="4" w:space="0" w:color="auto"/>
            </w:tcBorders>
            <w:shd w:val="clear" w:color="000000" w:fill="D9D9D9"/>
            <w:noWrap/>
            <w:vAlign w:val="center"/>
            <w:hideMark/>
          </w:tcPr>
          <w:p w14:paraId="59C16B24"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14,7</w:t>
            </w:r>
          </w:p>
        </w:tc>
        <w:tc>
          <w:tcPr>
            <w:tcW w:w="583" w:type="dxa"/>
            <w:tcBorders>
              <w:top w:val="nil"/>
              <w:left w:val="nil"/>
              <w:bottom w:val="single" w:sz="4" w:space="0" w:color="auto"/>
              <w:right w:val="single" w:sz="4" w:space="0" w:color="auto"/>
            </w:tcBorders>
            <w:shd w:val="clear" w:color="000000" w:fill="D9D9D9"/>
            <w:noWrap/>
            <w:vAlign w:val="center"/>
            <w:hideMark/>
          </w:tcPr>
          <w:p w14:paraId="6C38202A"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4,2</w:t>
            </w:r>
          </w:p>
        </w:tc>
      </w:tr>
      <w:tr w:rsidR="000E3133" w:rsidRPr="00ED5375" w14:paraId="0B9458BA"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118FF21C"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Olomoucký kraj</w:t>
            </w:r>
          </w:p>
        </w:tc>
        <w:tc>
          <w:tcPr>
            <w:tcW w:w="1114" w:type="dxa"/>
            <w:tcBorders>
              <w:top w:val="nil"/>
              <w:left w:val="nil"/>
              <w:bottom w:val="single" w:sz="4" w:space="0" w:color="auto"/>
              <w:right w:val="single" w:sz="4" w:space="0" w:color="auto"/>
            </w:tcBorders>
            <w:shd w:val="clear" w:color="auto" w:fill="auto"/>
            <w:noWrap/>
            <w:vAlign w:val="center"/>
            <w:hideMark/>
          </w:tcPr>
          <w:p w14:paraId="5A47CF46"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538 029</w:t>
            </w:r>
          </w:p>
        </w:tc>
        <w:tc>
          <w:tcPr>
            <w:tcW w:w="566" w:type="dxa"/>
            <w:tcBorders>
              <w:top w:val="nil"/>
              <w:left w:val="nil"/>
              <w:bottom w:val="single" w:sz="4" w:space="0" w:color="auto"/>
              <w:right w:val="single" w:sz="4" w:space="0" w:color="auto"/>
            </w:tcBorders>
            <w:shd w:val="clear" w:color="auto" w:fill="auto"/>
            <w:noWrap/>
            <w:vAlign w:val="center"/>
            <w:hideMark/>
          </w:tcPr>
          <w:p w14:paraId="0FE785A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0,5</w:t>
            </w:r>
          </w:p>
        </w:tc>
        <w:tc>
          <w:tcPr>
            <w:tcW w:w="583" w:type="dxa"/>
            <w:tcBorders>
              <w:top w:val="nil"/>
              <w:left w:val="nil"/>
              <w:bottom w:val="single" w:sz="4" w:space="0" w:color="auto"/>
              <w:right w:val="single" w:sz="4" w:space="0" w:color="auto"/>
            </w:tcBorders>
            <w:shd w:val="clear" w:color="auto" w:fill="auto"/>
            <w:noWrap/>
            <w:vAlign w:val="center"/>
            <w:hideMark/>
          </w:tcPr>
          <w:p w14:paraId="3FFE12C2"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18,4</w:t>
            </w:r>
          </w:p>
        </w:tc>
        <w:tc>
          <w:tcPr>
            <w:tcW w:w="583" w:type="dxa"/>
            <w:tcBorders>
              <w:top w:val="nil"/>
              <w:left w:val="nil"/>
              <w:bottom w:val="single" w:sz="4" w:space="0" w:color="auto"/>
              <w:right w:val="single" w:sz="4" w:space="0" w:color="auto"/>
            </w:tcBorders>
            <w:shd w:val="clear" w:color="auto" w:fill="auto"/>
            <w:noWrap/>
            <w:vAlign w:val="center"/>
            <w:hideMark/>
          </w:tcPr>
          <w:p w14:paraId="112268D5"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35,4</w:t>
            </w:r>
          </w:p>
        </w:tc>
        <w:tc>
          <w:tcPr>
            <w:tcW w:w="583" w:type="dxa"/>
            <w:tcBorders>
              <w:top w:val="nil"/>
              <w:left w:val="nil"/>
              <w:bottom w:val="single" w:sz="4" w:space="0" w:color="auto"/>
              <w:right w:val="single" w:sz="4" w:space="0" w:color="auto"/>
            </w:tcBorders>
            <w:shd w:val="clear" w:color="auto" w:fill="auto"/>
            <w:noWrap/>
            <w:vAlign w:val="center"/>
            <w:hideMark/>
          </w:tcPr>
          <w:p w14:paraId="701C6A6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26,9</w:t>
            </w:r>
          </w:p>
        </w:tc>
        <w:tc>
          <w:tcPr>
            <w:tcW w:w="566" w:type="dxa"/>
            <w:tcBorders>
              <w:top w:val="nil"/>
              <w:left w:val="nil"/>
              <w:bottom w:val="single" w:sz="4" w:space="0" w:color="auto"/>
              <w:right w:val="single" w:sz="4" w:space="0" w:color="auto"/>
            </w:tcBorders>
            <w:shd w:val="clear" w:color="auto" w:fill="auto"/>
            <w:noWrap/>
            <w:vAlign w:val="center"/>
            <w:hideMark/>
          </w:tcPr>
          <w:p w14:paraId="0D29CB2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3,7</w:t>
            </w:r>
          </w:p>
        </w:tc>
        <w:tc>
          <w:tcPr>
            <w:tcW w:w="583" w:type="dxa"/>
            <w:tcBorders>
              <w:top w:val="nil"/>
              <w:left w:val="nil"/>
              <w:bottom w:val="single" w:sz="4" w:space="0" w:color="auto"/>
              <w:right w:val="single" w:sz="4" w:space="0" w:color="auto"/>
            </w:tcBorders>
            <w:shd w:val="clear" w:color="auto" w:fill="auto"/>
            <w:noWrap/>
            <w:vAlign w:val="center"/>
            <w:hideMark/>
          </w:tcPr>
          <w:p w14:paraId="17636EC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11,4</w:t>
            </w:r>
          </w:p>
        </w:tc>
        <w:tc>
          <w:tcPr>
            <w:tcW w:w="583" w:type="dxa"/>
            <w:tcBorders>
              <w:top w:val="nil"/>
              <w:left w:val="nil"/>
              <w:bottom w:val="single" w:sz="4" w:space="0" w:color="auto"/>
              <w:right w:val="single" w:sz="4" w:space="0" w:color="auto"/>
            </w:tcBorders>
            <w:shd w:val="clear" w:color="auto" w:fill="auto"/>
            <w:noWrap/>
            <w:vAlign w:val="center"/>
            <w:hideMark/>
          </w:tcPr>
          <w:p w14:paraId="5C9CEF47"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3,5</w:t>
            </w:r>
          </w:p>
        </w:tc>
      </w:tr>
      <w:tr w:rsidR="000E3133" w:rsidRPr="00ED5375" w14:paraId="20280026" w14:textId="77777777" w:rsidTr="000E3133">
        <w:trPr>
          <w:trHeight w:val="48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551C9A8E"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Zlínský kraj</w:t>
            </w:r>
          </w:p>
        </w:tc>
        <w:tc>
          <w:tcPr>
            <w:tcW w:w="1114" w:type="dxa"/>
            <w:tcBorders>
              <w:top w:val="nil"/>
              <w:left w:val="nil"/>
              <w:bottom w:val="single" w:sz="4" w:space="0" w:color="auto"/>
              <w:right w:val="single" w:sz="4" w:space="0" w:color="auto"/>
            </w:tcBorders>
            <w:shd w:val="clear" w:color="000000" w:fill="D9D9D9"/>
            <w:noWrap/>
            <w:vAlign w:val="center"/>
            <w:hideMark/>
          </w:tcPr>
          <w:p w14:paraId="4562224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497 677</w:t>
            </w:r>
          </w:p>
        </w:tc>
        <w:tc>
          <w:tcPr>
            <w:tcW w:w="566" w:type="dxa"/>
            <w:tcBorders>
              <w:top w:val="nil"/>
              <w:left w:val="nil"/>
              <w:bottom w:val="single" w:sz="4" w:space="0" w:color="auto"/>
              <w:right w:val="single" w:sz="4" w:space="0" w:color="auto"/>
            </w:tcBorders>
            <w:shd w:val="clear" w:color="000000" w:fill="D9D9D9"/>
            <w:noWrap/>
            <w:vAlign w:val="center"/>
            <w:hideMark/>
          </w:tcPr>
          <w:p w14:paraId="60C934A9"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0,4</w:t>
            </w:r>
          </w:p>
        </w:tc>
        <w:tc>
          <w:tcPr>
            <w:tcW w:w="583" w:type="dxa"/>
            <w:tcBorders>
              <w:top w:val="nil"/>
              <w:left w:val="nil"/>
              <w:bottom w:val="single" w:sz="4" w:space="0" w:color="auto"/>
              <w:right w:val="single" w:sz="4" w:space="0" w:color="auto"/>
            </w:tcBorders>
            <w:shd w:val="clear" w:color="000000" w:fill="D9D9D9"/>
            <w:noWrap/>
            <w:vAlign w:val="center"/>
            <w:hideMark/>
          </w:tcPr>
          <w:p w14:paraId="21F62CCF"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19</w:t>
            </w:r>
          </w:p>
        </w:tc>
        <w:tc>
          <w:tcPr>
            <w:tcW w:w="583" w:type="dxa"/>
            <w:tcBorders>
              <w:top w:val="nil"/>
              <w:left w:val="nil"/>
              <w:bottom w:val="single" w:sz="4" w:space="0" w:color="auto"/>
              <w:right w:val="single" w:sz="4" w:space="0" w:color="auto"/>
            </w:tcBorders>
            <w:shd w:val="clear" w:color="000000" w:fill="D9D9D9"/>
            <w:noWrap/>
            <w:vAlign w:val="center"/>
            <w:hideMark/>
          </w:tcPr>
          <w:p w14:paraId="7C21CCE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35,8</w:t>
            </w:r>
          </w:p>
        </w:tc>
        <w:tc>
          <w:tcPr>
            <w:tcW w:w="583" w:type="dxa"/>
            <w:tcBorders>
              <w:top w:val="nil"/>
              <w:left w:val="nil"/>
              <w:bottom w:val="single" w:sz="4" w:space="0" w:color="auto"/>
              <w:right w:val="single" w:sz="4" w:space="0" w:color="auto"/>
            </w:tcBorders>
            <w:shd w:val="clear" w:color="000000" w:fill="D9D9D9"/>
            <w:noWrap/>
            <w:vAlign w:val="center"/>
            <w:hideMark/>
          </w:tcPr>
          <w:p w14:paraId="37BD98C0"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26,6</w:t>
            </w:r>
          </w:p>
        </w:tc>
        <w:tc>
          <w:tcPr>
            <w:tcW w:w="566" w:type="dxa"/>
            <w:tcBorders>
              <w:top w:val="nil"/>
              <w:left w:val="nil"/>
              <w:bottom w:val="single" w:sz="4" w:space="0" w:color="auto"/>
              <w:right w:val="single" w:sz="4" w:space="0" w:color="auto"/>
            </w:tcBorders>
            <w:shd w:val="clear" w:color="000000" w:fill="D9D9D9"/>
            <w:noWrap/>
            <w:vAlign w:val="center"/>
            <w:hideMark/>
          </w:tcPr>
          <w:p w14:paraId="7F99BC76"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3,8</w:t>
            </w:r>
          </w:p>
        </w:tc>
        <w:tc>
          <w:tcPr>
            <w:tcW w:w="583" w:type="dxa"/>
            <w:tcBorders>
              <w:top w:val="nil"/>
              <w:left w:val="nil"/>
              <w:bottom w:val="single" w:sz="4" w:space="0" w:color="auto"/>
              <w:right w:val="single" w:sz="4" w:space="0" w:color="auto"/>
            </w:tcBorders>
            <w:shd w:val="clear" w:color="000000" w:fill="D9D9D9"/>
            <w:noWrap/>
            <w:vAlign w:val="center"/>
            <w:hideMark/>
          </w:tcPr>
          <w:p w14:paraId="47DFFC5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11,2</w:t>
            </w:r>
          </w:p>
        </w:tc>
        <w:tc>
          <w:tcPr>
            <w:tcW w:w="583" w:type="dxa"/>
            <w:tcBorders>
              <w:top w:val="nil"/>
              <w:left w:val="nil"/>
              <w:bottom w:val="single" w:sz="4" w:space="0" w:color="auto"/>
              <w:right w:val="single" w:sz="4" w:space="0" w:color="auto"/>
            </w:tcBorders>
            <w:shd w:val="clear" w:color="000000" w:fill="D9D9D9"/>
            <w:noWrap/>
            <w:vAlign w:val="center"/>
            <w:hideMark/>
          </w:tcPr>
          <w:p w14:paraId="76E09102"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3,1</w:t>
            </w:r>
          </w:p>
        </w:tc>
      </w:tr>
      <w:tr w:rsidR="000E3133" w:rsidRPr="00ED5375" w14:paraId="7F07EC11" w14:textId="77777777" w:rsidTr="000E3133">
        <w:trPr>
          <w:trHeight w:val="570"/>
          <w:jc w:val="center"/>
        </w:trPr>
        <w:tc>
          <w:tcPr>
            <w:tcW w:w="1459" w:type="dxa"/>
            <w:tcBorders>
              <w:top w:val="nil"/>
              <w:left w:val="single" w:sz="4" w:space="0" w:color="auto"/>
              <w:bottom w:val="single" w:sz="4" w:space="0" w:color="auto"/>
              <w:right w:val="single" w:sz="4" w:space="0" w:color="auto"/>
            </w:tcBorders>
            <w:shd w:val="clear" w:color="auto" w:fill="auto"/>
            <w:vAlign w:val="center"/>
            <w:hideMark/>
          </w:tcPr>
          <w:p w14:paraId="399A868D" w14:textId="77777777" w:rsidR="000E3133" w:rsidRPr="00ED5375" w:rsidRDefault="000E3133" w:rsidP="000E3133">
            <w:pPr>
              <w:spacing w:after="0" w:line="240" w:lineRule="auto"/>
              <w:rPr>
                <w:rFonts w:ascii="Cambria" w:eastAsia="Times New Roman" w:hAnsi="Cambria"/>
                <w:b/>
                <w:bCs/>
                <w:color w:val="000000"/>
                <w:sz w:val="18"/>
                <w:szCs w:val="18"/>
              </w:rPr>
            </w:pPr>
            <w:r w:rsidRPr="00ED5375">
              <w:rPr>
                <w:rFonts w:ascii="Cambria" w:eastAsia="Times New Roman" w:hAnsi="Cambria"/>
                <w:b/>
                <w:bCs/>
                <w:color w:val="000000"/>
                <w:sz w:val="18"/>
                <w:szCs w:val="18"/>
              </w:rPr>
              <w:t>Moravskoslezský kraj</w:t>
            </w:r>
          </w:p>
        </w:tc>
        <w:tc>
          <w:tcPr>
            <w:tcW w:w="1114" w:type="dxa"/>
            <w:tcBorders>
              <w:top w:val="nil"/>
              <w:left w:val="nil"/>
              <w:bottom w:val="single" w:sz="4" w:space="0" w:color="auto"/>
              <w:right w:val="single" w:sz="4" w:space="0" w:color="auto"/>
            </w:tcBorders>
            <w:shd w:val="clear" w:color="auto" w:fill="auto"/>
            <w:noWrap/>
            <w:vAlign w:val="center"/>
            <w:hideMark/>
          </w:tcPr>
          <w:p w14:paraId="78289368"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1 032 341</w:t>
            </w:r>
          </w:p>
        </w:tc>
        <w:tc>
          <w:tcPr>
            <w:tcW w:w="566" w:type="dxa"/>
            <w:tcBorders>
              <w:top w:val="nil"/>
              <w:left w:val="nil"/>
              <w:bottom w:val="single" w:sz="4" w:space="0" w:color="auto"/>
              <w:right w:val="single" w:sz="4" w:space="0" w:color="auto"/>
            </w:tcBorders>
            <w:shd w:val="clear" w:color="auto" w:fill="auto"/>
            <w:noWrap/>
            <w:vAlign w:val="center"/>
            <w:hideMark/>
          </w:tcPr>
          <w:p w14:paraId="47ABE1DC"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0,6</w:t>
            </w:r>
          </w:p>
        </w:tc>
        <w:tc>
          <w:tcPr>
            <w:tcW w:w="583" w:type="dxa"/>
            <w:tcBorders>
              <w:top w:val="nil"/>
              <w:left w:val="nil"/>
              <w:bottom w:val="single" w:sz="4" w:space="0" w:color="auto"/>
              <w:right w:val="single" w:sz="4" w:space="0" w:color="auto"/>
            </w:tcBorders>
            <w:shd w:val="clear" w:color="auto" w:fill="auto"/>
            <w:noWrap/>
            <w:vAlign w:val="center"/>
            <w:hideMark/>
          </w:tcPr>
          <w:p w14:paraId="2804901D"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19,6</w:t>
            </w:r>
          </w:p>
        </w:tc>
        <w:tc>
          <w:tcPr>
            <w:tcW w:w="583" w:type="dxa"/>
            <w:tcBorders>
              <w:top w:val="nil"/>
              <w:left w:val="nil"/>
              <w:bottom w:val="single" w:sz="4" w:space="0" w:color="auto"/>
              <w:right w:val="single" w:sz="4" w:space="0" w:color="auto"/>
            </w:tcBorders>
            <w:shd w:val="clear" w:color="auto" w:fill="auto"/>
            <w:noWrap/>
            <w:vAlign w:val="center"/>
            <w:hideMark/>
          </w:tcPr>
          <w:p w14:paraId="52195E2F"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35,1</w:t>
            </w:r>
          </w:p>
        </w:tc>
        <w:tc>
          <w:tcPr>
            <w:tcW w:w="583" w:type="dxa"/>
            <w:tcBorders>
              <w:top w:val="nil"/>
              <w:left w:val="nil"/>
              <w:bottom w:val="single" w:sz="4" w:space="0" w:color="auto"/>
              <w:right w:val="single" w:sz="4" w:space="0" w:color="auto"/>
            </w:tcBorders>
            <w:shd w:val="clear" w:color="auto" w:fill="auto"/>
            <w:noWrap/>
            <w:vAlign w:val="center"/>
            <w:hideMark/>
          </w:tcPr>
          <w:p w14:paraId="323F0D03"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25,9</w:t>
            </w:r>
          </w:p>
        </w:tc>
        <w:tc>
          <w:tcPr>
            <w:tcW w:w="566" w:type="dxa"/>
            <w:tcBorders>
              <w:top w:val="nil"/>
              <w:left w:val="nil"/>
              <w:bottom w:val="single" w:sz="4" w:space="0" w:color="auto"/>
              <w:right w:val="single" w:sz="4" w:space="0" w:color="auto"/>
            </w:tcBorders>
            <w:shd w:val="clear" w:color="auto" w:fill="auto"/>
            <w:noWrap/>
            <w:vAlign w:val="center"/>
            <w:hideMark/>
          </w:tcPr>
          <w:p w14:paraId="37E3010F"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3,6</w:t>
            </w:r>
          </w:p>
        </w:tc>
        <w:tc>
          <w:tcPr>
            <w:tcW w:w="583" w:type="dxa"/>
            <w:tcBorders>
              <w:top w:val="nil"/>
              <w:left w:val="nil"/>
              <w:bottom w:val="single" w:sz="4" w:space="0" w:color="auto"/>
              <w:right w:val="single" w:sz="4" w:space="0" w:color="auto"/>
            </w:tcBorders>
            <w:shd w:val="clear" w:color="auto" w:fill="auto"/>
            <w:noWrap/>
            <w:vAlign w:val="center"/>
            <w:hideMark/>
          </w:tcPr>
          <w:p w14:paraId="1AAC758B"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11,2</w:t>
            </w:r>
          </w:p>
        </w:tc>
        <w:tc>
          <w:tcPr>
            <w:tcW w:w="583" w:type="dxa"/>
            <w:tcBorders>
              <w:top w:val="nil"/>
              <w:left w:val="nil"/>
              <w:bottom w:val="single" w:sz="4" w:space="0" w:color="auto"/>
              <w:right w:val="single" w:sz="4" w:space="0" w:color="auto"/>
            </w:tcBorders>
            <w:shd w:val="clear" w:color="auto" w:fill="auto"/>
            <w:noWrap/>
            <w:vAlign w:val="center"/>
            <w:hideMark/>
          </w:tcPr>
          <w:p w14:paraId="652607D9" w14:textId="77777777" w:rsidR="000E3133" w:rsidRPr="00ED5375" w:rsidRDefault="000E3133" w:rsidP="000E3133">
            <w:pPr>
              <w:spacing w:after="0" w:line="240" w:lineRule="auto"/>
              <w:jc w:val="both"/>
              <w:rPr>
                <w:rFonts w:eastAsia="Times New Roman"/>
                <w:color w:val="000000"/>
                <w:sz w:val="18"/>
                <w:szCs w:val="18"/>
              </w:rPr>
            </w:pPr>
            <w:r w:rsidRPr="00ED5375">
              <w:rPr>
                <w:rFonts w:eastAsia="Times New Roman"/>
                <w:color w:val="000000"/>
                <w:sz w:val="18"/>
                <w:szCs w:val="18"/>
              </w:rPr>
              <w:t>4,1</w:t>
            </w:r>
          </w:p>
        </w:tc>
      </w:tr>
    </w:tbl>
    <w:p w14:paraId="6DF83904" w14:textId="26C45487" w:rsidR="000E3133" w:rsidRPr="003D3069" w:rsidRDefault="000E3133" w:rsidP="00A3017B">
      <w:pPr>
        <w:pStyle w:val="Default"/>
        <w:spacing w:before="120" w:line="276" w:lineRule="auto"/>
        <w:ind w:left="707" w:firstLine="427"/>
        <w:jc w:val="both"/>
        <w:rPr>
          <w:sz w:val="22"/>
          <w:szCs w:val="22"/>
        </w:rPr>
      </w:pPr>
      <w:r>
        <w:rPr>
          <w:sz w:val="22"/>
          <w:szCs w:val="22"/>
        </w:rPr>
        <w:t xml:space="preserve">Zdroj: </w:t>
      </w:r>
      <w:r w:rsidR="00DC43AF">
        <w:rPr>
          <w:sz w:val="22"/>
          <w:szCs w:val="22"/>
        </w:rPr>
        <w:t>Ú</w:t>
      </w:r>
      <w:r w:rsidR="00DC43AF" w:rsidRPr="00DC43AF">
        <w:rPr>
          <w:sz w:val="22"/>
          <w:szCs w:val="22"/>
        </w:rPr>
        <w:t>roveň vzdělání obyvatelstva podle výsledků sčítání lidu</w:t>
      </w:r>
      <w:r w:rsidR="00DC43AF">
        <w:rPr>
          <w:sz w:val="22"/>
          <w:szCs w:val="22"/>
        </w:rPr>
        <w:t xml:space="preserve"> 2014</w:t>
      </w:r>
      <w:r>
        <w:rPr>
          <w:sz w:val="22"/>
          <w:szCs w:val="22"/>
        </w:rPr>
        <w:t>, ČSÚ</w:t>
      </w:r>
    </w:p>
    <w:p w14:paraId="66B03D92" w14:textId="77777777" w:rsidR="000E3133" w:rsidRPr="0094394F" w:rsidRDefault="000E3133" w:rsidP="000E3133">
      <w:pPr>
        <w:autoSpaceDE w:val="0"/>
        <w:autoSpaceDN w:val="0"/>
        <w:adjustRightInd w:val="0"/>
        <w:spacing w:after="0" w:line="240" w:lineRule="auto"/>
        <w:rPr>
          <w:rFonts w:eastAsiaTheme="minorHAnsi" w:cs="Calibri"/>
          <w:bCs/>
          <w:color w:val="000000"/>
          <w:sz w:val="23"/>
          <w:szCs w:val="23"/>
        </w:rPr>
      </w:pPr>
    </w:p>
    <w:p w14:paraId="1236F244" w14:textId="77777777" w:rsidR="00A3017B" w:rsidRPr="001A3CA0" w:rsidRDefault="000E3133" w:rsidP="00CB4875">
      <w:pPr>
        <w:pStyle w:val="Styl1"/>
      </w:pPr>
      <w:r>
        <w:t xml:space="preserve">Tento stav může mít z dlouhodobého hlediska negativní vliv na atraktivitu regionu pro ekonomické subjekty (podniky), které se zaměřují na náročné produkty s vyšším podílem výzkumu a </w:t>
      </w:r>
      <w:r>
        <w:lastRenderedPageBreak/>
        <w:t xml:space="preserve">inovací. Cílem </w:t>
      </w:r>
      <w:r w:rsidR="007D7790">
        <w:t xml:space="preserve">je </w:t>
      </w:r>
      <w:r>
        <w:t>tedy zvýšit podíl obyvatel s dosaženým terciárním vzděláním</w:t>
      </w:r>
      <w:r w:rsidR="007D7790">
        <w:t>,</w:t>
      </w:r>
      <w:r>
        <w:t xml:space="preserve"> a to zejména v těch oborech, které jsou </w:t>
      </w:r>
      <w:r w:rsidR="007D7790">
        <w:t xml:space="preserve">perspektivní </w:t>
      </w:r>
      <w:r>
        <w:t>z </w:t>
      </w:r>
      <w:r w:rsidR="007D7790">
        <w:t>hlediska</w:t>
      </w:r>
      <w:r>
        <w:t xml:space="preserve"> trhu práce</w:t>
      </w:r>
      <w:r w:rsidR="007D7790">
        <w:t xml:space="preserve"> v Ústeckém kraji</w:t>
      </w:r>
      <w:r w:rsidR="00CB4875">
        <w:t>.</w:t>
      </w:r>
    </w:p>
    <w:p w14:paraId="60F8E794" w14:textId="77777777" w:rsidR="000E3133" w:rsidRPr="00A3017B" w:rsidRDefault="00CB4875" w:rsidP="00A3017B">
      <w:pPr>
        <w:pStyle w:val="Nadpis4"/>
        <w:rPr>
          <w:rStyle w:val="Siln"/>
          <w:b/>
        </w:rPr>
      </w:pPr>
      <w:r>
        <w:rPr>
          <w:rStyle w:val="Siln"/>
          <w:b/>
        </w:rPr>
        <w:t>2.5.2</w:t>
      </w:r>
      <w:r w:rsidR="000E3133" w:rsidRPr="00A3017B">
        <w:rPr>
          <w:rStyle w:val="Siln"/>
          <w:b/>
        </w:rPr>
        <w:t xml:space="preserve"> Školy a školská zařízení</w:t>
      </w:r>
    </w:p>
    <w:p w14:paraId="47D9008B" w14:textId="74BDD64C" w:rsidR="000E3133" w:rsidRPr="001E1DAD" w:rsidRDefault="000E3133" w:rsidP="007B628D">
      <w:pPr>
        <w:pStyle w:val="Styl1"/>
      </w:pPr>
      <w:r w:rsidRPr="00364950">
        <w:t xml:space="preserve">Ve školním roce </w:t>
      </w:r>
      <w:r w:rsidR="00F626CB" w:rsidRPr="00364950">
        <w:t xml:space="preserve">2017-2018 </w:t>
      </w:r>
      <w:r w:rsidRPr="00364950">
        <w:t>bylo v Ústeckém kraji, dle rejstříku škol a školských zařízení, evidováno celkem</w:t>
      </w:r>
      <w:r w:rsidR="00364950" w:rsidRPr="00364950">
        <w:t xml:space="preserve"> </w:t>
      </w:r>
      <w:r w:rsidR="00C16569" w:rsidRPr="00364950">
        <w:t xml:space="preserve">687 </w:t>
      </w:r>
      <w:r w:rsidRPr="00364950">
        <w:t xml:space="preserve">aktivních školských subjektů (o </w:t>
      </w:r>
      <w:r w:rsidR="00C16569" w:rsidRPr="00364950">
        <w:t xml:space="preserve">9 </w:t>
      </w:r>
      <w:r w:rsidRPr="00364950">
        <w:t xml:space="preserve">subjektů více než v minulém školním roce). </w:t>
      </w:r>
      <w:r w:rsidR="001E1DAD" w:rsidRPr="00364950">
        <w:t>Nejvíce subjektů</w:t>
      </w:r>
      <w:r w:rsidRPr="00364950">
        <w:t xml:space="preserve"> na území Ústeckého kraje </w:t>
      </w:r>
      <w:r w:rsidR="001E1DAD" w:rsidRPr="00364950">
        <w:t xml:space="preserve">zřizují </w:t>
      </w:r>
      <w:r w:rsidRPr="00364950">
        <w:t>obce</w:t>
      </w:r>
      <w:r w:rsidR="00C41C3E" w:rsidRPr="00364950">
        <w:t xml:space="preserve"> (75,2 %)</w:t>
      </w:r>
      <w:r w:rsidRPr="00364950">
        <w:t xml:space="preserve">, </w:t>
      </w:r>
      <w:r w:rsidRPr="001E1DAD">
        <w:t xml:space="preserve">což je dáno jejich zákonnou </w:t>
      </w:r>
      <w:r w:rsidRPr="00364950">
        <w:t>povinností zajistit v daném územním obvodu předškolní a základní vzdělávání. Kraj je zřizovatelem 14,6</w:t>
      </w:r>
      <w:r w:rsidR="001E1DAD" w:rsidRPr="00364950">
        <w:t xml:space="preserve"> </w:t>
      </w:r>
      <w:r w:rsidRPr="00364950">
        <w:t>% těchto právnických</w:t>
      </w:r>
      <w:r w:rsidR="00C41C3E" w:rsidRPr="00364950">
        <w:t xml:space="preserve"> osob. </w:t>
      </w:r>
      <w:r w:rsidR="00F626CB" w:rsidRPr="00364950">
        <w:t xml:space="preserve">V kraji mají školské organizace ostatních zřizovatelů (soukromé) 9 % zastoupení </w:t>
      </w:r>
      <w:r w:rsidRPr="00364950">
        <w:t xml:space="preserve">a působí zde také 8 církevních školských institucí. </w:t>
      </w:r>
      <w:r w:rsidR="00C41C3E" w:rsidRPr="00364950">
        <w:t xml:space="preserve">Pokud jde o strukturu školských subjektů dle okresů, je jejich rozložení v zásadě rovnoměrné a respektuje demografické a geografické podmínky spádových oblastí jednotlivých okresů. </w:t>
      </w:r>
      <w:r w:rsidRPr="00364950">
        <w:t>Jsou-li jednotlivé druhy (typy) škol a školského zařízení rozděleny do základních kategorií, byly v tomto školním roce</w:t>
      </w:r>
      <w:r w:rsidR="005C5F65" w:rsidRPr="00364950">
        <w:t xml:space="preserve"> evidovány takto:</w:t>
      </w:r>
      <w:r w:rsidR="00C41C3E" w:rsidRPr="00364950">
        <w:t xml:space="preserve"> </w:t>
      </w:r>
    </w:p>
    <w:p w14:paraId="6AF69DEC" w14:textId="77777777" w:rsidR="005C5F65" w:rsidRPr="0014584E" w:rsidRDefault="005C5F65" w:rsidP="005C5F65">
      <w:pPr>
        <w:pStyle w:val="Styl1"/>
      </w:pPr>
    </w:p>
    <w:p w14:paraId="1215673D" w14:textId="533F0077" w:rsidR="000E3133" w:rsidRPr="00E10F5E" w:rsidRDefault="00F20669" w:rsidP="000E3133">
      <w:pPr>
        <w:pStyle w:val="Default"/>
        <w:spacing w:line="276" w:lineRule="auto"/>
        <w:jc w:val="both"/>
        <w:rPr>
          <w:b/>
          <w:color w:val="FF0000"/>
          <w:sz w:val="22"/>
          <w:szCs w:val="22"/>
        </w:rPr>
      </w:pPr>
      <w:r>
        <w:rPr>
          <w:b/>
          <w:color w:val="auto"/>
          <w:sz w:val="22"/>
          <w:szCs w:val="22"/>
        </w:rPr>
        <w:t>Tabulka</w:t>
      </w:r>
      <w:r w:rsidR="007B628D">
        <w:rPr>
          <w:b/>
          <w:color w:val="auto"/>
          <w:sz w:val="22"/>
          <w:szCs w:val="22"/>
        </w:rPr>
        <w:t xml:space="preserve"> </w:t>
      </w:r>
      <w:r w:rsidR="007D06E0">
        <w:rPr>
          <w:b/>
          <w:color w:val="auto"/>
          <w:sz w:val="22"/>
          <w:szCs w:val="22"/>
        </w:rPr>
        <w:t xml:space="preserve">č. </w:t>
      </w:r>
      <w:r w:rsidR="007B628D">
        <w:rPr>
          <w:b/>
          <w:color w:val="auto"/>
          <w:sz w:val="22"/>
          <w:szCs w:val="22"/>
        </w:rPr>
        <w:t>8</w:t>
      </w:r>
      <w:r w:rsidR="000E3133" w:rsidRPr="00FA10C8">
        <w:rPr>
          <w:b/>
          <w:color w:val="auto"/>
          <w:sz w:val="22"/>
          <w:szCs w:val="22"/>
        </w:rPr>
        <w:t xml:space="preserve"> Počet a struktura jednotlivých druhů (typů) škol a školských zařízení dle zřizovatele</w:t>
      </w:r>
    </w:p>
    <w:tbl>
      <w:tblPr>
        <w:tblW w:w="8640" w:type="dxa"/>
        <w:tblInd w:w="70" w:type="dxa"/>
        <w:tblCellMar>
          <w:left w:w="70" w:type="dxa"/>
          <w:right w:w="70" w:type="dxa"/>
        </w:tblCellMar>
        <w:tblLook w:val="04A0" w:firstRow="1" w:lastRow="0" w:firstColumn="1" w:lastColumn="0" w:noHBand="0" w:noVBand="1"/>
      </w:tblPr>
      <w:tblGrid>
        <w:gridCol w:w="2268"/>
        <w:gridCol w:w="1276"/>
        <w:gridCol w:w="1276"/>
        <w:gridCol w:w="1276"/>
        <w:gridCol w:w="1275"/>
        <w:gridCol w:w="1269"/>
      </w:tblGrid>
      <w:tr w:rsidR="007B628D" w:rsidRPr="007B628D" w14:paraId="3E9A079D" w14:textId="77777777" w:rsidTr="007B628D">
        <w:trPr>
          <w:trHeight w:val="300"/>
        </w:trPr>
        <w:tc>
          <w:tcPr>
            <w:tcW w:w="226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041032" w14:textId="77777777" w:rsidR="007B628D" w:rsidRPr="007B628D" w:rsidRDefault="007B628D" w:rsidP="007B628D">
            <w:pPr>
              <w:spacing w:after="0" w:line="240" w:lineRule="auto"/>
              <w:jc w:val="center"/>
              <w:rPr>
                <w:rFonts w:eastAsia="Times New Roman"/>
                <w:color w:val="000000"/>
                <w:sz w:val="20"/>
                <w:szCs w:val="20"/>
                <w:lang w:eastAsia="cs-CZ"/>
              </w:rPr>
            </w:pPr>
            <w:r w:rsidRPr="007B628D">
              <w:rPr>
                <w:rFonts w:eastAsia="Times New Roman"/>
                <w:color w:val="000000" w:themeColor="text1"/>
                <w:sz w:val="20"/>
                <w:szCs w:val="20"/>
                <w:lang w:eastAsia="cs-CZ"/>
              </w:rPr>
              <w:t>typ součásti</w:t>
            </w:r>
          </w:p>
        </w:tc>
        <w:tc>
          <w:tcPr>
            <w:tcW w:w="5103" w:type="dxa"/>
            <w:gridSpan w:val="4"/>
            <w:tcBorders>
              <w:top w:val="single" w:sz="4" w:space="0" w:color="auto"/>
              <w:left w:val="nil"/>
              <w:bottom w:val="single" w:sz="4" w:space="0" w:color="auto"/>
              <w:right w:val="single" w:sz="4" w:space="0" w:color="auto"/>
            </w:tcBorders>
            <w:shd w:val="clear" w:color="000000" w:fill="D9D9D9"/>
            <w:vAlign w:val="center"/>
            <w:hideMark/>
          </w:tcPr>
          <w:p w14:paraId="36EE065C" w14:textId="77777777" w:rsidR="007B628D" w:rsidRPr="007B628D" w:rsidRDefault="007B628D" w:rsidP="007B628D">
            <w:pPr>
              <w:spacing w:after="0" w:line="240" w:lineRule="auto"/>
              <w:jc w:val="center"/>
              <w:rPr>
                <w:rFonts w:eastAsia="Times New Roman"/>
                <w:color w:val="000000"/>
                <w:sz w:val="20"/>
                <w:szCs w:val="20"/>
                <w:lang w:eastAsia="cs-CZ"/>
              </w:rPr>
            </w:pPr>
            <w:r w:rsidRPr="007B628D">
              <w:rPr>
                <w:rFonts w:eastAsia="Times New Roman"/>
                <w:color w:val="000000" w:themeColor="text1"/>
                <w:sz w:val="20"/>
                <w:szCs w:val="20"/>
                <w:lang w:eastAsia="cs-CZ"/>
              </w:rPr>
              <w:t>zřizovatel</w:t>
            </w:r>
          </w:p>
        </w:tc>
        <w:tc>
          <w:tcPr>
            <w:tcW w:w="12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76DA1A" w14:textId="77777777" w:rsidR="007B628D" w:rsidRPr="007B628D" w:rsidRDefault="007B628D" w:rsidP="007B628D">
            <w:pPr>
              <w:spacing w:after="0" w:line="240" w:lineRule="auto"/>
              <w:jc w:val="center"/>
              <w:rPr>
                <w:rFonts w:eastAsia="Times New Roman"/>
                <w:color w:val="000000"/>
                <w:sz w:val="20"/>
                <w:szCs w:val="20"/>
                <w:lang w:eastAsia="cs-CZ"/>
              </w:rPr>
            </w:pPr>
            <w:r w:rsidRPr="007B628D">
              <w:rPr>
                <w:rFonts w:eastAsia="Times New Roman"/>
                <w:color w:val="000000" w:themeColor="text1"/>
                <w:sz w:val="20"/>
                <w:szCs w:val="20"/>
                <w:lang w:eastAsia="cs-CZ"/>
              </w:rPr>
              <w:t>celkem</w:t>
            </w:r>
          </w:p>
        </w:tc>
      </w:tr>
      <w:tr w:rsidR="007B628D" w:rsidRPr="007B628D" w14:paraId="28A4D4C7" w14:textId="77777777" w:rsidTr="007B628D">
        <w:trPr>
          <w:trHeight w:val="51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622E8A7" w14:textId="77777777" w:rsidR="007B628D" w:rsidRPr="007B628D" w:rsidRDefault="007B628D" w:rsidP="007B628D">
            <w:pPr>
              <w:spacing w:after="0" w:line="240" w:lineRule="auto"/>
              <w:rPr>
                <w:rFonts w:eastAsia="Times New Roman"/>
                <w:color w:val="000000"/>
                <w:sz w:val="20"/>
                <w:szCs w:val="20"/>
                <w:lang w:eastAsia="cs-CZ"/>
              </w:rPr>
            </w:pPr>
          </w:p>
        </w:tc>
        <w:tc>
          <w:tcPr>
            <w:tcW w:w="1276" w:type="dxa"/>
            <w:tcBorders>
              <w:top w:val="nil"/>
              <w:left w:val="nil"/>
              <w:bottom w:val="single" w:sz="4" w:space="0" w:color="auto"/>
              <w:right w:val="single" w:sz="4" w:space="0" w:color="auto"/>
            </w:tcBorders>
            <w:shd w:val="clear" w:color="000000" w:fill="D9D9D9"/>
            <w:vAlign w:val="center"/>
            <w:hideMark/>
          </w:tcPr>
          <w:p w14:paraId="7444279B" w14:textId="77777777" w:rsidR="007B628D" w:rsidRPr="007B628D" w:rsidRDefault="007B628D" w:rsidP="007B628D">
            <w:pPr>
              <w:spacing w:after="0" w:line="240" w:lineRule="auto"/>
              <w:jc w:val="center"/>
              <w:rPr>
                <w:rFonts w:eastAsia="Times New Roman"/>
                <w:color w:val="000000"/>
                <w:sz w:val="20"/>
                <w:szCs w:val="20"/>
                <w:lang w:eastAsia="cs-CZ"/>
              </w:rPr>
            </w:pPr>
            <w:r w:rsidRPr="007B628D">
              <w:rPr>
                <w:rFonts w:eastAsia="Times New Roman"/>
                <w:color w:val="000000" w:themeColor="text1"/>
                <w:sz w:val="20"/>
                <w:szCs w:val="20"/>
                <w:lang w:eastAsia="cs-CZ"/>
              </w:rPr>
              <w:t>Ústecký kraj</w:t>
            </w:r>
          </w:p>
        </w:tc>
        <w:tc>
          <w:tcPr>
            <w:tcW w:w="1276" w:type="dxa"/>
            <w:tcBorders>
              <w:top w:val="nil"/>
              <w:left w:val="nil"/>
              <w:bottom w:val="single" w:sz="4" w:space="0" w:color="auto"/>
              <w:right w:val="single" w:sz="4" w:space="0" w:color="auto"/>
            </w:tcBorders>
            <w:shd w:val="clear" w:color="000000" w:fill="D9D9D9"/>
            <w:vAlign w:val="center"/>
            <w:hideMark/>
          </w:tcPr>
          <w:p w14:paraId="75B05673" w14:textId="77777777" w:rsidR="007B628D" w:rsidRPr="007B628D" w:rsidRDefault="007B628D" w:rsidP="007B628D">
            <w:pPr>
              <w:spacing w:after="0" w:line="240" w:lineRule="auto"/>
              <w:jc w:val="center"/>
              <w:rPr>
                <w:rFonts w:eastAsia="Times New Roman"/>
                <w:color w:val="000000"/>
                <w:sz w:val="20"/>
                <w:szCs w:val="20"/>
                <w:lang w:eastAsia="cs-CZ"/>
              </w:rPr>
            </w:pPr>
            <w:r w:rsidRPr="007B628D">
              <w:rPr>
                <w:rFonts w:eastAsia="Times New Roman"/>
                <w:color w:val="000000" w:themeColor="text1"/>
                <w:sz w:val="20"/>
                <w:szCs w:val="20"/>
                <w:lang w:eastAsia="cs-CZ"/>
              </w:rPr>
              <w:t>obec</w:t>
            </w:r>
          </w:p>
        </w:tc>
        <w:tc>
          <w:tcPr>
            <w:tcW w:w="1276" w:type="dxa"/>
            <w:tcBorders>
              <w:top w:val="nil"/>
              <w:left w:val="nil"/>
              <w:bottom w:val="single" w:sz="4" w:space="0" w:color="auto"/>
              <w:right w:val="single" w:sz="4" w:space="0" w:color="auto"/>
            </w:tcBorders>
            <w:shd w:val="clear" w:color="000000" w:fill="D9D9D9"/>
            <w:vAlign w:val="center"/>
            <w:hideMark/>
          </w:tcPr>
          <w:p w14:paraId="08F15E69" w14:textId="77777777" w:rsidR="007B628D" w:rsidRPr="007B628D" w:rsidRDefault="007B628D" w:rsidP="007B628D">
            <w:pPr>
              <w:spacing w:after="0" w:line="240" w:lineRule="auto"/>
              <w:jc w:val="center"/>
              <w:rPr>
                <w:rFonts w:eastAsia="Times New Roman"/>
                <w:color w:val="000000"/>
                <w:sz w:val="20"/>
                <w:szCs w:val="20"/>
                <w:lang w:eastAsia="cs-CZ"/>
              </w:rPr>
            </w:pPr>
            <w:r w:rsidRPr="007B628D">
              <w:rPr>
                <w:rFonts w:eastAsia="Times New Roman"/>
                <w:color w:val="000000" w:themeColor="text1"/>
                <w:sz w:val="20"/>
                <w:szCs w:val="20"/>
                <w:lang w:eastAsia="cs-CZ"/>
              </w:rPr>
              <w:t>církev</w:t>
            </w:r>
          </w:p>
        </w:tc>
        <w:tc>
          <w:tcPr>
            <w:tcW w:w="1275" w:type="dxa"/>
            <w:tcBorders>
              <w:top w:val="nil"/>
              <w:left w:val="nil"/>
              <w:bottom w:val="single" w:sz="4" w:space="0" w:color="auto"/>
              <w:right w:val="single" w:sz="4" w:space="0" w:color="auto"/>
            </w:tcBorders>
            <w:shd w:val="clear" w:color="000000" w:fill="D9D9D9"/>
            <w:vAlign w:val="center"/>
            <w:hideMark/>
          </w:tcPr>
          <w:p w14:paraId="2EBF9386" w14:textId="77777777" w:rsidR="007B628D" w:rsidRPr="007B628D" w:rsidRDefault="007B628D" w:rsidP="007B628D">
            <w:pPr>
              <w:spacing w:after="0" w:line="240" w:lineRule="auto"/>
              <w:jc w:val="center"/>
              <w:rPr>
                <w:rFonts w:eastAsia="Times New Roman"/>
                <w:color w:val="000000"/>
                <w:sz w:val="20"/>
                <w:szCs w:val="20"/>
                <w:lang w:eastAsia="cs-CZ"/>
              </w:rPr>
            </w:pPr>
            <w:r w:rsidRPr="007B628D">
              <w:rPr>
                <w:rFonts w:eastAsia="Times New Roman"/>
                <w:color w:val="000000" w:themeColor="text1"/>
                <w:sz w:val="20"/>
                <w:szCs w:val="20"/>
                <w:lang w:eastAsia="cs-CZ"/>
              </w:rPr>
              <w:t>privátní sektor</w:t>
            </w: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68B4A0F" w14:textId="77777777" w:rsidR="007B628D" w:rsidRPr="007B628D" w:rsidRDefault="007B628D" w:rsidP="007B628D">
            <w:pPr>
              <w:spacing w:after="0" w:line="240" w:lineRule="auto"/>
              <w:rPr>
                <w:rFonts w:eastAsia="Times New Roman"/>
                <w:color w:val="000000"/>
                <w:sz w:val="20"/>
                <w:szCs w:val="20"/>
                <w:lang w:eastAsia="cs-CZ"/>
              </w:rPr>
            </w:pPr>
          </w:p>
        </w:tc>
      </w:tr>
      <w:tr w:rsidR="007B628D" w:rsidRPr="007B628D" w14:paraId="50D1D7E4" w14:textId="77777777" w:rsidTr="007B628D">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6839A07"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MŠ vč. spec. MŠ</w:t>
            </w:r>
          </w:p>
        </w:tc>
        <w:tc>
          <w:tcPr>
            <w:tcW w:w="1276" w:type="dxa"/>
            <w:tcBorders>
              <w:top w:val="nil"/>
              <w:left w:val="nil"/>
              <w:bottom w:val="single" w:sz="4" w:space="0" w:color="auto"/>
              <w:right w:val="single" w:sz="4" w:space="0" w:color="auto"/>
            </w:tcBorders>
            <w:shd w:val="clear" w:color="auto" w:fill="auto"/>
            <w:vAlign w:val="center"/>
            <w:hideMark/>
          </w:tcPr>
          <w:p w14:paraId="11B8E02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w:t>
            </w:r>
          </w:p>
        </w:tc>
        <w:tc>
          <w:tcPr>
            <w:tcW w:w="1276" w:type="dxa"/>
            <w:tcBorders>
              <w:top w:val="nil"/>
              <w:left w:val="nil"/>
              <w:bottom w:val="single" w:sz="4" w:space="0" w:color="auto"/>
              <w:right w:val="single" w:sz="4" w:space="0" w:color="auto"/>
            </w:tcBorders>
            <w:shd w:val="clear" w:color="auto" w:fill="auto"/>
            <w:vAlign w:val="center"/>
            <w:hideMark/>
          </w:tcPr>
          <w:p w14:paraId="7C7CEBD2"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325</w:t>
            </w:r>
          </w:p>
        </w:tc>
        <w:tc>
          <w:tcPr>
            <w:tcW w:w="1276" w:type="dxa"/>
            <w:tcBorders>
              <w:top w:val="nil"/>
              <w:left w:val="nil"/>
              <w:bottom w:val="single" w:sz="4" w:space="0" w:color="auto"/>
              <w:right w:val="single" w:sz="4" w:space="0" w:color="auto"/>
            </w:tcBorders>
            <w:shd w:val="clear" w:color="auto" w:fill="auto"/>
            <w:vAlign w:val="center"/>
            <w:hideMark/>
          </w:tcPr>
          <w:p w14:paraId="5F6FD072"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4</w:t>
            </w:r>
          </w:p>
        </w:tc>
        <w:tc>
          <w:tcPr>
            <w:tcW w:w="1275" w:type="dxa"/>
            <w:tcBorders>
              <w:top w:val="nil"/>
              <w:left w:val="nil"/>
              <w:bottom w:val="single" w:sz="4" w:space="0" w:color="auto"/>
              <w:right w:val="single" w:sz="4" w:space="0" w:color="auto"/>
            </w:tcBorders>
            <w:shd w:val="clear" w:color="auto" w:fill="auto"/>
            <w:vAlign w:val="center"/>
            <w:hideMark/>
          </w:tcPr>
          <w:p w14:paraId="5F9C9AA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26</w:t>
            </w:r>
          </w:p>
        </w:tc>
        <w:tc>
          <w:tcPr>
            <w:tcW w:w="1269" w:type="dxa"/>
            <w:tcBorders>
              <w:top w:val="nil"/>
              <w:left w:val="nil"/>
              <w:bottom w:val="single" w:sz="4" w:space="0" w:color="auto"/>
              <w:right w:val="single" w:sz="4" w:space="0" w:color="auto"/>
            </w:tcBorders>
            <w:shd w:val="clear" w:color="auto" w:fill="auto"/>
            <w:vAlign w:val="center"/>
            <w:hideMark/>
          </w:tcPr>
          <w:p w14:paraId="15E6C2F4"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358</w:t>
            </w:r>
          </w:p>
        </w:tc>
      </w:tr>
      <w:tr w:rsidR="007B628D" w:rsidRPr="007B628D" w14:paraId="6EE06569" w14:textId="77777777" w:rsidTr="007B628D">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D542A16"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ZŠ vč. spec. ZŠ</w:t>
            </w:r>
          </w:p>
        </w:tc>
        <w:tc>
          <w:tcPr>
            <w:tcW w:w="1276" w:type="dxa"/>
            <w:tcBorders>
              <w:top w:val="nil"/>
              <w:left w:val="nil"/>
              <w:bottom w:val="single" w:sz="4" w:space="0" w:color="auto"/>
              <w:right w:val="single" w:sz="4" w:space="0" w:color="auto"/>
            </w:tcBorders>
            <w:shd w:val="clear" w:color="auto" w:fill="auto"/>
            <w:vAlign w:val="center"/>
            <w:hideMark/>
          </w:tcPr>
          <w:p w14:paraId="40DF42D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20</w:t>
            </w:r>
          </w:p>
        </w:tc>
        <w:tc>
          <w:tcPr>
            <w:tcW w:w="1276" w:type="dxa"/>
            <w:tcBorders>
              <w:top w:val="nil"/>
              <w:left w:val="nil"/>
              <w:bottom w:val="single" w:sz="4" w:space="0" w:color="auto"/>
              <w:right w:val="single" w:sz="4" w:space="0" w:color="auto"/>
            </w:tcBorders>
            <w:shd w:val="clear" w:color="auto" w:fill="auto"/>
            <w:vAlign w:val="center"/>
            <w:hideMark/>
          </w:tcPr>
          <w:p w14:paraId="501327F0"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238</w:t>
            </w:r>
          </w:p>
        </w:tc>
        <w:tc>
          <w:tcPr>
            <w:tcW w:w="1276" w:type="dxa"/>
            <w:tcBorders>
              <w:top w:val="nil"/>
              <w:left w:val="nil"/>
              <w:bottom w:val="single" w:sz="4" w:space="0" w:color="auto"/>
              <w:right w:val="single" w:sz="4" w:space="0" w:color="auto"/>
            </w:tcBorders>
            <w:shd w:val="clear" w:color="auto" w:fill="auto"/>
            <w:vAlign w:val="center"/>
            <w:hideMark/>
          </w:tcPr>
          <w:p w14:paraId="09EFFE2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w:t>
            </w:r>
          </w:p>
        </w:tc>
        <w:tc>
          <w:tcPr>
            <w:tcW w:w="1275" w:type="dxa"/>
            <w:tcBorders>
              <w:top w:val="nil"/>
              <w:left w:val="nil"/>
              <w:bottom w:val="single" w:sz="4" w:space="0" w:color="auto"/>
              <w:right w:val="single" w:sz="4" w:space="0" w:color="auto"/>
            </w:tcBorders>
            <w:shd w:val="clear" w:color="auto" w:fill="auto"/>
            <w:vAlign w:val="center"/>
            <w:hideMark/>
          </w:tcPr>
          <w:p w14:paraId="56F4E698"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15</w:t>
            </w:r>
          </w:p>
        </w:tc>
        <w:tc>
          <w:tcPr>
            <w:tcW w:w="1269" w:type="dxa"/>
            <w:tcBorders>
              <w:top w:val="nil"/>
              <w:left w:val="nil"/>
              <w:bottom w:val="single" w:sz="4" w:space="0" w:color="auto"/>
              <w:right w:val="single" w:sz="4" w:space="0" w:color="auto"/>
            </w:tcBorders>
            <w:shd w:val="clear" w:color="auto" w:fill="auto"/>
            <w:vAlign w:val="center"/>
            <w:hideMark/>
          </w:tcPr>
          <w:p w14:paraId="0C3F2E50"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275</w:t>
            </w:r>
          </w:p>
        </w:tc>
      </w:tr>
      <w:tr w:rsidR="007B628D" w:rsidRPr="007B628D" w14:paraId="73784DC9"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19F6FBF"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SŠ</w:t>
            </w:r>
          </w:p>
        </w:tc>
        <w:tc>
          <w:tcPr>
            <w:tcW w:w="1276" w:type="dxa"/>
            <w:tcBorders>
              <w:top w:val="nil"/>
              <w:left w:val="nil"/>
              <w:bottom w:val="single" w:sz="4" w:space="0" w:color="auto"/>
              <w:right w:val="single" w:sz="4" w:space="0" w:color="auto"/>
            </w:tcBorders>
            <w:shd w:val="clear" w:color="auto" w:fill="auto"/>
            <w:vAlign w:val="center"/>
            <w:hideMark/>
          </w:tcPr>
          <w:p w14:paraId="4C8EBCF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59</w:t>
            </w:r>
          </w:p>
        </w:tc>
        <w:tc>
          <w:tcPr>
            <w:tcW w:w="1276" w:type="dxa"/>
            <w:tcBorders>
              <w:top w:val="nil"/>
              <w:left w:val="nil"/>
              <w:bottom w:val="single" w:sz="4" w:space="0" w:color="auto"/>
              <w:right w:val="single" w:sz="4" w:space="0" w:color="auto"/>
            </w:tcBorders>
            <w:shd w:val="clear" w:color="auto" w:fill="auto"/>
            <w:vAlign w:val="center"/>
            <w:hideMark/>
          </w:tcPr>
          <w:p w14:paraId="1AF3392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5</w:t>
            </w:r>
          </w:p>
        </w:tc>
        <w:tc>
          <w:tcPr>
            <w:tcW w:w="1276" w:type="dxa"/>
            <w:tcBorders>
              <w:top w:val="nil"/>
              <w:left w:val="nil"/>
              <w:bottom w:val="single" w:sz="4" w:space="0" w:color="auto"/>
              <w:right w:val="single" w:sz="4" w:space="0" w:color="auto"/>
            </w:tcBorders>
            <w:shd w:val="clear" w:color="auto" w:fill="auto"/>
            <w:vAlign w:val="center"/>
            <w:hideMark/>
          </w:tcPr>
          <w:p w14:paraId="7FE356B7"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w:t>
            </w:r>
          </w:p>
        </w:tc>
        <w:tc>
          <w:tcPr>
            <w:tcW w:w="1275" w:type="dxa"/>
            <w:tcBorders>
              <w:top w:val="nil"/>
              <w:left w:val="nil"/>
              <w:bottom w:val="single" w:sz="4" w:space="0" w:color="auto"/>
              <w:right w:val="single" w:sz="4" w:space="0" w:color="auto"/>
            </w:tcBorders>
            <w:shd w:val="clear" w:color="auto" w:fill="auto"/>
            <w:vAlign w:val="center"/>
            <w:hideMark/>
          </w:tcPr>
          <w:p w14:paraId="4F829F5E"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25</w:t>
            </w:r>
          </w:p>
        </w:tc>
        <w:tc>
          <w:tcPr>
            <w:tcW w:w="1269" w:type="dxa"/>
            <w:tcBorders>
              <w:top w:val="nil"/>
              <w:left w:val="nil"/>
              <w:bottom w:val="single" w:sz="4" w:space="0" w:color="auto"/>
              <w:right w:val="single" w:sz="4" w:space="0" w:color="auto"/>
            </w:tcBorders>
            <w:shd w:val="clear" w:color="auto" w:fill="auto"/>
            <w:vAlign w:val="center"/>
            <w:hideMark/>
          </w:tcPr>
          <w:p w14:paraId="6128C0C6"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91</w:t>
            </w:r>
          </w:p>
        </w:tc>
      </w:tr>
      <w:tr w:rsidR="007B628D" w:rsidRPr="007B628D" w14:paraId="07C93B40"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94CFA66"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VOŠ</w:t>
            </w:r>
          </w:p>
        </w:tc>
        <w:tc>
          <w:tcPr>
            <w:tcW w:w="1276" w:type="dxa"/>
            <w:tcBorders>
              <w:top w:val="nil"/>
              <w:left w:val="nil"/>
              <w:bottom w:val="single" w:sz="4" w:space="0" w:color="auto"/>
              <w:right w:val="single" w:sz="4" w:space="0" w:color="auto"/>
            </w:tcBorders>
            <w:shd w:val="clear" w:color="auto" w:fill="auto"/>
            <w:vAlign w:val="center"/>
            <w:hideMark/>
          </w:tcPr>
          <w:p w14:paraId="492F07E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7</w:t>
            </w:r>
          </w:p>
        </w:tc>
        <w:tc>
          <w:tcPr>
            <w:tcW w:w="1276" w:type="dxa"/>
            <w:tcBorders>
              <w:top w:val="nil"/>
              <w:left w:val="nil"/>
              <w:bottom w:val="single" w:sz="4" w:space="0" w:color="auto"/>
              <w:right w:val="single" w:sz="4" w:space="0" w:color="auto"/>
            </w:tcBorders>
            <w:shd w:val="clear" w:color="auto" w:fill="auto"/>
            <w:vAlign w:val="center"/>
            <w:hideMark/>
          </w:tcPr>
          <w:p w14:paraId="2C4FE604"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6" w:type="dxa"/>
            <w:tcBorders>
              <w:top w:val="nil"/>
              <w:left w:val="nil"/>
              <w:bottom w:val="single" w:sz="4" w:space="0" w:color="auto"/>
              <w:right w:val="single" w:sz="4" w:space="0" w:color="auto"/>
            </w:tcBorders>
            <w:shd w:val="clear" w:color="auto" w:fill="auto"/>
            <w:vAlign w:val="center"/>
            <w:hideMark/>
          </w:tcPr>
          <w:p w14:paraId="1037F5E8"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5" w:type="dxa"/>
            <w:tcBorders>
              <w:top w:val="nil"/>
              <w:left w:val="nil"/>
              <w:bottom w:val="single" w:sz="4" w:space="0" w:color="auto"/>
              <w:right w:val="single" w:sz="4" w:space="0" w:color="auto"/>
            </w:tcBorders>
            <w:shd w:val="clear" w:color="auto" w:fill="auto"/>
            <w:vAlign w:val="center"/>
            <w:hideMark/>
          </w:tcPr>
          <w:p w14:paraId="4DE17F93"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w:t>
            </w:r>
          </w:p>
        </w:tc>
        <w:tc>
          <w:tcPr>
            <w:tcW w:w="1269" w:type="dxa"/>
            <w:tcBorders>
              <w:top w:val="nil"/>
              <w:left w:val="nil"/>
              <w:bottom w:val="single" w:sz="4" w:space="0" w:color="auto"/>
              <w:right w:val="single" w:sz="4" w:space="0" w:color="auto"/>
            </w:tcBorders>
            <w:shd w:val="clear" w:color="auto" w:fill="auto"/>
            <w:vAlign w:val="center"/>
            <w:hideMark/>
          </w:tcPr>
          <w:p w14:paraId="5EE8106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8</w:t>
            </w:r>
          </w:p>
        </w:tc>
      </w:tr>
      <w:tr w:rsidR="007B628D" w:rsidRPr="007B628D" w14:paraId="4B2D7AF1" w14:textId="77777777" w:rsidTr="007B628D">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DF2A9D7"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Konzervatoř</w:t>
            </w:r>
          </w:p>
        </w:tc>
        <w:tc>
          <w:tcPr>
            <w:tcW w:w="1276" w:type="dxa"/>
            <w:tcBorders>
              <w:top w:val="nil"/>
              <w:left w:val="nil"/>
              <w:bottom w:val="single" w:sz="4" w:space="0" w:color="auto"/>
              <w:right w:val="single" w:sz="4" w:space="0" w:color="auto"/>
            </w:tcBorders>
            <w:shd w:val="clear" w:color="auto" w:fill="auto"/>
            <w:vAlign w:val="center"/>
            <w:hideMark/>
          </w:tcPr>
          <w:p w14:paraId="716A81A8"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w:t>
            </w:r>
          </w:p>
        </w:tc>
        <w:tc>
          <w:tcPr>
            <w:tcW w:w="1276" w:type="dxa"/>
            <w:tcBorders>
              <w:top w:val="nil"/>
              <w:left w:val="nil"/>
              <w:bottom w:val="single" w:sz="4" w:space="0" w:color="auto"/>
              <w:right w:val="single" w:sz="4" w:space="0" w:color="auto"/>
            </w:tcBorders>
            <w:shd w:val="clear" w:color="auto" w:fill="auto"/>
            <w:vAlign w:val="center"/>
            <w:hideMark/>
          </w:tcPr>
          <w:p w14:paraId="1DFD0118"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6" w:type="dxa"/>
            <w:tcBorders>
              <w:top w:val="nil"/>
              <w:left w:val="nil"/>
              <w:bottom w:val="single" w:sz="4" w:space="0" w:color="auto"/>
              <w:right w:val="single" w:sz="4" w:space="0" w:color="auto"/>
            </w:tcBorders>
            <w:shd w:val="clear" w:color="auto" w:fill="auto"/>
            <w:vAlign w:val="center"/>
            <w:hideMark/>
          </w:tcPr>
          <w:p w14:paraId="0E1FC153"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5" w:type="dxa"/>
            <w:tcBorders>
              <w:top w:val="nil"/>
              <w:left w:val="nil"/>
              <w:bottom w:val="single" w:sz="4" w:space="0" w:color="auto"/>
              <w:right w:val="single" w:sz="4" w:space="0" w:color="auto"/>
            </w:tcBorders>
            <w:shd w:val="clear" w:color="auto" w:fill="auto"/>
            <w:vAlign w:val="center"/>
            <w:hideMark/>
          </w:tcPr>
          <w:p w14:paraId="73484B3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69" w:type="dxa"/>
            <w:tcBorders>
              <w:top w:val="nil"/>
              <w:left w:val="nil"/>
              <w:bottom w:val="single" w:sz="4" w:space="0" w:color="auto"/>
              <w:right w:val="single" w:sz="4" w:space="0" w:color="auto"/>
            </w:tcBorders>
            <w:shd w:val="clear" w:color="auto" w:fill="auto"/>
            <w:vAlign w:val="center"/>
            <w:hideMark/>
          </w:tcPr>
          <w:p w14:paraId="37797FE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w:t>
            </w:r>
          </w:p>
        </w:tc>
      </w:tr>
      <w:tr w:rsidR="007B628D" w:rsidRPr="007B628D" w14:paraId="028FC740"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AD25335"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MŠ při ZZ</w:t>
            </w:r>
          </w:p>
        </w:tc>
        <w:tc>
          <w:tcPr>
            <w:tcW w:w="1276" w:type="dxa"/>
            <w:tcBorders>
              <w:top w:val="nil"/>
              <w:left w:val="nil"/>
              <w:bottom w:val="single" w:sz="4" w:space="0" w:color="auto"/>
              <w:right w:val="single" w:sz="4" w:space="0" w:color="auto"/>
            </w:tcBorders>
            <w:shd w:val="clear" w:color="auto" w:fill="auto"/>
            <w:vAlign w:val="center"/>
            <w:hideMark/>
          </w:tcPr>
          <w:p w14:paraId="61CEE20E"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4</w:t>
            </w:r>
          </w:p>
        </w:tc>
        <w:tc>
          <w:tcPr>
            <w:tcW w:w="1276" w:type="dxa"/>
            <w:tcBorders>
              <w:top w:val="nil"/>
              <w:left w:val="nil"/>
              <w:bottom w:val="single" w:sz="4" w:space="0" w:color="auto"/>
              <w:right w:val="single" w:sz="4" w:space="0" w:color="auto"/>
            </w:tcBorders>
            <w:shd w:val="clear" w:color="auto" w:fill="auto"/>
            <w:vAlign w:val="center"/>
            <w:hideMark/>
          </w:tcPr>
          <w:p w14:paraId="58C3301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w:t>
            </w:r>
          </w:p>
        </w:tc>
        <w:tc>
          <w:tcPr>
            <w:tcW w:w="1276" w:type="dxa"/>
            <w:tcBorders>
              <w:top w:val="nil"/>
              <w:left w:val="nil"/>
              <w:bottom w:val="single" w:sz="4" w:space="0" w:color="auto"/>
              <w:right w:val="single" w:sz="4" w:space="0" w:color="auto"/>
            </w:tcBorders>
            <w:shd w:val="clear" w:color="auto" w:fill="auto"/>
            <w:vAlign w:val="center"/>
            <w:hideMark/>
          </w:tcPr>
          <w:p w14:paraId="5317D51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5" w:type="dxa"/>
            <w:tcBorders>
              <w:top w:val="nil"/>
              <w:left w:val="nil"/>
              <w:bottom w:val="single" w:sz="4" w:space="0" w:color="auto"/>
              <w:right w:val="single" w:sz="4" w:space="0" w:color="auto"/>
            </w:tcBorders>
            <w:shd w:val="clear" w:color="auto" w:fill="auto"/>
            <w:vAlign w:val="center"/>
            <w:hideMark/>
          </w:tcPr>
          <w:p w14:paraId="5457AAA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69" w:type="dxa"/>
            <w:tcBorders>
              <w:top w:val="nil"/>
              <w:left w:val="nil"/>
              <w:bottom w:val="single" w:sz="4" w:space="0" w:color="auto"/>
              <w:right w:val="single" w:sz="4" w:space="0" w:color="auto"/>
            </w:tcBorders>
            <w:shd w:val="clear" w:color="auto" w:fill="auto"/>
            <w:vAlign w:val="center"/>
            <w:hideMark/>
          </w:tcPr>
          <w:p w14:paraId="423B9354"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7</w:t>
            </w:r>
          </w:p>
        </w:tc>
      </w:tr>
      <w:tr w:rsidR="007B628D" w:rsidRPr="007B628D" w14:paraId="1C69F8B0"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0DB8B89"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ZŠ při ZZ</w:t>
            </w:r>
          </w:p>
        </w:tc>
        <w:tc>
          <w:tcPr>
            <w:tcW w:w="1276" w:type="dxa"/>
            <w:tcBorders>
              <w:top w:val="nil"/>
              <w:left w:val="nil"/>
              <w:bottom w:val="single" w:sz="4" w:space="0" w:color="auto"/>
              <w:right w:val="single" w:sz="4" w:space="0" w:color="auto"/>
            </w:tcBorders>
            <w:shd w:val="clear" w:color="auto" w:fill="auto"/>
            <w:vAlign w:val="center"/>
            <w:hideMark/>
          </w:tcPr>
          <w:p w14:paraId="6184E3D5"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6</w:t>
            </w:r>
          </w:p>
        </w:tc>
        <w:tc>
          <w:tcPr>
            <w:tcW w:w="1276" w:type="dxa"/>
            <w:tcBorders>
              <w:top w:val="nil"/>
              <w:left w:val="nil"/>
              <w:bottom w:val="single" w:sz="4" w:space="0" w:color="auto"/>
              <w:right w:val="single" w:sz="4" w:space="0" w:color="auto"/>
            </w:tcBorders>
            <w:shd w:val="clear" w:color="auto" w:fill="auto"/>
            <w:vAlign w:val="center"/>
            <w:hideMark/>
          </w:tcPr>
          <w:p w14:paraId="422543C9"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w:t>
            </w:r>
          </w:p>
        </w:tc>
        <w:tc>
          <w:tcPr>
            <w:tcW w:w="1276" w:type="dxa"/>
            <w:tcBorders>
              <w:top w:val="nil"/>
              <w:left w:val="nil"/>
              <w:bottom w:val="single" w:sz="4" w:space="0" w:color="auto"/>
              <w:right w:val="single" w:sz="4" w:space="0" w:color="auto"/>
            </w:tcBorders>
            <w:shd w:val="clear" w:color="auto" w:fill="auto"/>
            <w:vAlign w:val="center"/>
            <w:hideMark/>
          </w:tcPr>
          <w:p w14:paraId="2AA654F5"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5" w:type="dxa"/>
            <w:tcBorders>
              <w:top w:val="nil"/>
              <w:left w:val="nil"/>
              <w:bottom w:val="single" w:sz="4" w:space="0" w:color="auto"/>
              <w:right w:val="single" w:sz="4" w:space="0" w:color="auto"/>
            </w:tcBorders>
            <w:shd w:val="clear" w:color="auto" w:fill="auto"/>
            <w:vAlign w:val="center"/>
            <w:hideMark/>
          </w:tcPr>
          <w:p w14:paraId="4A15F3C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69" w:type="dxa"/>
            <w:tcBorders>
              <w:top w:val="nil"/>
              <w:left w:val="nil"/>
              <w:bottom w:val="single" w:sz="4" w:space="0" w:color="auto"/>
              <w:right w:val="single" w:sz="4" w:space="0" w:color="auto"/>
            </w:tcBorders>
            <w:shd w:val="clear" w:color="auto" w:fill="auto"/>
            <w:vAlign w:val="center"/>
            <w:hideMark/>
          </w:tcPr>
          <w:p w14:paraId="4736CD2C"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9</w:t>
            </w:r>
          </w:p>
        </w:tc>
      </w:tr>
      <w:tr w:rsidR="007B628D" w:rsidRPr="007B628D" w14:paraId="50EB84A3"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8763A67"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ZUŠ</w:t>
            </w:r>
          </w:p>
        </w:tc>
        <w:tc>
          <w:tcPr>
            <w:tcW w:w="1276" w:type="dxa"/>
            <w:tcBorders>
              <w:top w:val="nil"/>
              <w:left w:val="nil"/>
              <w:bottom w:val="single" w:sz="4" w:space="0" w:color="auto"/>
              <w:right w:val="single" w:sz="4" w:space="0" w:color="auto"/>
            </w:tcBorders>
            <w:shd w:val="clear" w:color="auto" w:fill="auto"/>
            <w:vAlign w:val="center"/>
            <w:hideMark/>
          </w:tcPr>
          <w:p w14:paraId="5AAB3950"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7</w:t>
            </w:r>
          </w:p>
        </w:tc>
        <w:tc>
          <w:tcPr>
            <w:tcW w:w="1276" w:type="dxa"/>
            <w:tcBorders>
              <w:top w:val="nil"/>
              <w:left w:val="nil"/>
              <w:bottom w:val="single" w:sz="4" w:space="0" w:color="auto"/>
              <w:right w:val="single" w:sz="4" w:space="0" w:color="auto"/>
            </w:tcBorders>
            <w:shd w:val="clear" w:color="auto" w:fill="auto"/>
            <w:vAlign w:val="center"/>
            <w:hideMark/>
          </w:tcPr>
          <w:p w14:paraId="75C29F3B"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23</w:t>
            </w:r>
          </w:p>
        </w:tc>
        <w:tc>
          <w:tcPr>
            <w:tcW w:w="1276" w:type="dxa"/>
            <w:tcBorders>
              <w:top w:val="nil"/>
              <w:left w:val="nil"/>
              <w:bottom w:val="single" w:sz="4" w:space="0" w:color="auto"/>
              <w:right w:val="single" w:sz="4" w:space="0" w:color="auto"/>
            </w:tcBorders>
            <w:shd w:val="clear" w:color="auto" w:fill="auto"/>
            <w:vAlign w:val="center"/>
            <w:hideMark/>
          </w:tcPr>
          <w:p w14:paraId="46638D39"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5" w:type="dxa"/>
            <w:tcBorders>
              <w:top w:val="nil"/>
              <w:left w:val="nil"/>
              <w:bottom w:val="single" w:sz="4" w:space="0" w:color="auto"/>
              <w:right w:val="single" w:sz="4" w:space="0" w:color="auto"/>
            </w:tcBorders>
            <w:shd w:val="clear" w:color="auto" w:fill="auto"/>
            <w:vAlign w:val="center"/>
            <w:hideMark/>
          </w:tcPr>
          <w:p w14:paraId="742DA808"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w:t>
            </w:r>
          </w:p>
        </w:tc>
        <w:tc>
          <w:tcPr>
            <w:tcW w:w="1269" w:type="dxa"/>
            <w:tcBorders>
              <w:top w:val="nil"/>
              <w:left w:val="nil"/>
              <w:bottom w:val="single" w:sz="4" w:space="0" w:color="auto"/>
              <w:right w:val="single" w:sz="4" w:space="0" w:color="auto"/>
            </w:tcBorders>
            <w:shd w:val="clear" w:color="auto" w:fill="auto"/>
            <w:vAlign w:val="center"/>
            <w:hideMark/>
          </w:tcPr>
          <w:p w14:paraId="1694436E"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31</w:t>
            </w:r>
          </w:p>
        </w:tc>
      </w:tr>
      <w:tr w:rsidR="007B628D" w:rsidRPr="007B628D" w14:paraId="50E765CF"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64C4B76"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SVČ</w:t>
            </w:r>
          </w:p>
        </w:tc>
        <w:tc>
          <w:tcPr>
            <w:tcW w:w="1276" w:type="dxa"/>
            <w:tcBorders>
              <w:top w:val="nil"/>
              <w:left w:val="nil"/>
              <w:bottom w:val="single" w:sz="4" w:space="0" w:color="auto"/>
              <w:right w:val="single" w:sz="4" w:space="0" w:color="auto"/>
            </w:tcBorders>
            <w:shd w:val="clear" w:color="auto" w:fill="auto"/>
            <w:vAlign w:val="center"/>
            <w:hideMark/>
          </w:tcPr>
          <w:p w14:paraId="67F7DD6F"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6</w:t>
            </w:r>
          </w:p>
        </w:tc>
        <w:tc>
          <w:tcPr>
            <w:tcW w:w="1276" w:type="dxa"/>
            <w:tcBorders>
              <w:top w:val="nil"/>
              <w:left w:val="nil"/>
              <w:bottom w:val="single" w:sz="4" w:space="0" w:color="auto"/>
              <w:right w:val="single" w:sz="4" w:space="0" w:color="auto"/>
            </w:tcBorders>
            <w:shd w:val="clear" w:color="auto" w:fill="auto"/>
            <w:vAlign w:val="center"/>
            <w:hideMark/>
          </w:tcPr>
          <w:p w14:paraId="2AF6D6FF"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24</w:t>
            </w:r>
          </w:p>
        </w:tc>
        <w:tc>
          <w:tcPr>
            <w:tcW w:w="1276" w:type="dxa"/>
            <w:tcBorders>
              <w:top w:val="nil"/>
              <w:left w:val="nil"/>
              <w:bottom w:val="single" w:sz="4" w:space="0" w:color="auto"/>
              <w:right w:val="single" w:sz="4" w:space="0" w:color="auto"/>
            </w:tcBorders>
            <w:shd w:val="clear" w:color="auto" w:fill="auto"/>
            <w:vAlign w:val="center"/>
            <w:hideMark/>
          </w:tcPr>
          <w:p w14:paraId="5AA2CF26"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4</w:t>
            </w:r>
          </w:p>
        </w:tc>
        <w:tc>
          <w:tcPr>
            <w:tcW w:w="1275" w:type="dxa"/>
            <w:tcBorders>
              <w:top w:val="nil"/>
              <w:left w:val="nil"/>
              <w:bottom w:val="single" w:sz="4" w:space="0" w:color="auto"/>
              <w:right w:val="single" w:sz="4" w:space="0" w:color="auto"/>
            </w:tcBorders>
            <w:shd w:val="clear" w:color="auto" w:fill="auto"/>
            <w:vAlign w:val="center"/>
            <w:hideMark/>
          </w:tcPr>
          <w:p w14:paraId="32F1CED4"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w:t>
            </w:r>
          </w:p>
        </w:tc>
        <w:tc>
          <w:tcPr>
            <w:tcW w:w="1269" w:type="dxa"/>
            <w:tcBorders>
              <w:top w:val="nil"/>
              <w:left w:val="nil"/>
              <w:bottom w:val="single" w:sz="4" w:space="0" w:color="auto"/>
              <w:right w:val="single" w:sz="4" w:space="0" w:color="auto"/>
            </w:tcBorders>
            <w:shd w:val="clear" w:color="auto" w:fill="auto"/>
            <w:vAlign w:val="center"/>
            <w:hideMark/>
          </w:tcPr>
          <w:p w14:paraId="019875AF"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35</w:t>
            </w:r>
          </w:p>
        </w:tc>
      </w:tr>
      <w:tr w:rsidR="007B628D" w:rsidRPr="007B628D" w14:paraId="07C3E69F"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839889F"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ŠD, ŠK</w:t>
            </w:r>
          </w:p>
        </w:tc>
        <w:tc>
          <w:tcPr>
            <w:tcW w:w="1276" w:type="dxa"/>
            <w:tcBorders>
              <w:top w:val="nil"/>
              <w:left w:val="nil"/>
              <w:bottom w:val="single" w:sz="4" w:space="0" w:color="auto"/>
              <w:right w:val="single" w:sz="4" w:space="0" w:color="auto"/>
            </w:tcBorders>
            <w:shd w:val="clear" w:color="auto" w:fill="auto"/>
            <w:vAlign w:val="center"/>
            <w:hideMark/>
          </w:tcPr>
          <w:p w14:paraId="323B1993"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16</w:t>
            </w:r>
          </w:p>
        </w:tc>
        <w:tc>
          <w:tcPr>
            <w:tcW w:w="1276" w:type="dxa"/>
            <w:tcBorders>
              <w:top w:val="nil"/>
              <w:left w:val="nil"/>
              <w:bottom w:val="single" w:sz="4" w:space="0" w:color="auto"/>
              <w:right w:val="single" w:sz="4" w:space="0" w:color="auto"/>
            </w:tcBorders>
            <w:shd w:val="clear" w:color="auto" w:fill="auto"/>
            <w:vAlign w:val="center"/>
            <w:hideMark/>
          </w:tcPr>
          <w:p w14:paraId="2050DFC4"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237</w:t>
            </w:r>
          </w:p>
        </w:tc>
        <w:tc>
          <w:tcPr>
            <w:tcW w:w="1276" w:type="dxa"/>
            <w:tcBorders>
              <w:top w:val="nil"/>
              <w:left w:val="nil"/>
              <w:bottom w:val="single" w:sz="4" w:space="0" w:color="auto"/>
              <w:right w:val="single" w:sz="4" w:space="0" w:color="auto"/>
            </w:tcBorders>
            <w:shd w:val="clear" w:color="auto" w:fill="auto"/>
            <w:vAlign w:val="center"/>
            <w:hideMark/>
          </w:tcPr>
          <w:p w14:paraId="59A520FE"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w:t>
            </w:r>
          </w:p>
        </w:tc>
        <w:tc>
          <w:tcPr>
            <w:tcW w:w="1275" w:type="dxa"/>
            <w:tcBorders>
              <w:top w:val="nil"/>
              <w:left w:val="nil"/>
              <w:bottom w:val="single" w:sz="4" w:space="0" w:color="auto"/>
              <w:right w:val="single" w:sz="4" w:space="0" w:color="auto"/>
            </w:tcBorders>
            <w:shd w:val="clear" w:color="auto" w:fill="auto"/>
            <w:vAlign w:val="center"/>
            <w:hideMark/>
          </w:tcPr>
          <w:p w14:paraId="2EEF925B"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11</w:t>
            </w:r>
          </w:p>
        </w:tc>
        <w:tc>
          <w:tcPr>
            <w:tcW w:w="1269" w:type="dxa"/>
            <w:tcBorders>
              <w:top w:val="nil"/>
              <w:left w:val="nil"/>
              <w:bottom w:val="single" w:sz="4" w:space="0" w:color="auto"/>
              <w:right w:val="single" w:sz="4" w:space="0" w:color="auto"/>
            </w:tcBorders>
            <w:shd w:val="clear" w:color="auto" w:fill="auto"/>
            <w:vAlign w:val="center"/>
            <w:hideMark/>
          </w:tcPr>
          <w:p w14:paraId="37CE7DFB"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267</w:t>
            </w:r>
          </w:p>
        </w:tc>
      </w:tr>
      <w:tr w:rsidR="007B628D" w:rsidRPr="007B628D" w14:paraId="2E22C828"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1730C7A"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 xml:space="preserve">DD </w:t>
            </w:r>
          </w:p>
        </w:tc>
        <w:tc>
          <w:tcPr>
            <w:tcW w:w="1276" w:type="dxa"/>
            <w:tcBorders>
              <w:top w:val="nil"/>
              <w:left w:val="nil"/>
              <w:bottom w:val="single" w:sz="4" w:space="0" w:color="auto"/>
              <w:right w:val="single" w:sz="4" w:space="0" w:color="auto"/>
            </w:tcBorders>
            <w:shd w:val="clear" w:color="auto" w:fill="auto"/>
            <w:vAlign w:val="center"/>
            <w:hideMark/>
          </w:tcPr>
          <w:p w14:paraId="35B245F7"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17</w:t>
            </w:r>
          </w:p>
        </w:tc>
        <w:tc>
          <w:tcPr>
            <w:tcW w:w="1276" w:type="dxa"/>
            <w:tcBorders>
              <w:top w:val="nil"/>
              <w:left w:val="nil"/>
              <w:bottom w:val="single" w:sz="4" w:space="0" w:color="auto"/>
              <w:right w:val="single" w:sz="4" w:space="0" w:color="auto"/>
            </w:tcBorders>
            <w:shd w:val="clear" w:color="auto" w:fill="auto"/>
            <w:vAlign w:val="center"/>
            <w:hideMark/>
          </w:tcPr>
          <w:p w14:paraId="1332DD9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6" w:type="dxa"/>
            <w:tcBorders>
              <w:top w:val="nil"/>
              <w:left w:val="nil"/>
              <w:bottom w:val="single" w:sz="4" w:space="0" w:color="auto"/>
              <w:right w:val="single" w:sz="4" w:space="0" w:color="auto"/>
            </w:tcBorders>
            <w:shd w:val="clear" w:color="auto" w:fill="auto"/>
            <w:vAlign w:val="center"/>
            <w:hideMark/>
          </w:tcPr>
          <w:p w14:paraId="216AB189"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5" w:type="dxa"/>
            <w:tcBorders>
              <w:top w:val="nil"/>
              <w:left w:val="nil"/>
              <w:bottom w:val="single" w:sz="4" w:space="0" w:color="auto"/>
              <w:right w:val="single" w:sz="4" w:space="0" w:color="auto"/>
            </w:tcBorders>
            <w:shd w:val="clear" w:color="auto" w:fill="auto"/>
            <w:vAlign w:val="center"/>
            <w:hideMark/>
          </w:tcPr>
          <w:p w14:paraId="15298E8B"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69" w:type="dxa"/>
            <w:tcBorders>
              <w:top w:val="nil"/>
              <w:left w:val="nil"/>
              <w:bottom w:val="single" w:sz="4" w:space="0" w:color="auto"/>
              <w:right w:val="single" w:sz="4" w:space="0" w:color="auto"/>
            </w:tcBorders>
            <w:shd w:val="clear" w:color="auto" w:fill="auto"/>
            <w:vAlign w:val="center"/>
            <w:hideMark/>
          </w:tcPr>
          <w:p w14:paraId="764E1FB1"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17</w:t>
            </w:r>
          </w:p>
        </w:tc>
      </w:tr>
      <w:tr w:rsidR="007B628D" w:rsidRPr="007B628D" w14:paraId="7C741B86"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7656DF1"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DM, I</w:t>
            </w:r>
          </w:p>
        </w:tc>
        <w:tc>
          <w:tcPr>
            <w:tcW w:w="1276" w:type="dxa"/>
            <w:tcBorders>
              <w:top w:val="nil"/>
              <w:left w:val="nil"/>
              <w:bottom w:val="single" w:sz="4" w:space="0" w:color="auto"/>
              <w:right w:val="single" w:sz="4" w:space="0" w:color="auto"/>
            </w:tcBorders>
            <w:shd w:val="clear" w:color="auto" w:fill="auto"/>
            <w:vAlign w:val="center"/>
            <w:hideMark/>
          </w:tcPr>
          <w:p w14:paraId="59376DFF"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23</w:t>
            </w:r>
          </w:p>
        </w:tc>
        <w:tc>
          <w:tcPr>
            <w:tcW w:w="1276" w:type="dxa"/>
            <w:tcBorders>
              <w:top w:val="nil"/>
              <w:left w:val="nil"/>
              <w:bottom w:val="single" w:sz="4" w:space="0" w:color="auto"/>
              <w:right w:val="single" w:sz="4" w:space="0" w:color="auto"/>
            </w:tcBorders>
            <w:shd w:val="clear" w:color="auto" w:fill="auto"/>
            <w:vAlign w:val="center"/>
            <w:hideMark/>
          </w:tcPr>
          <w:p w14:paraId="3E83B95C"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w:t>
            </w:r>
          </w:p>
        </w:tc>
        <w:tc>
          <w:tcPr>
            <w:tcW w:w="1276" w:type="dxa"/>
            <w:tcBorders>
              <w:top w:val="nil"/>
              <w:left w:val="nil"/>
              <w:bottom w:val="single" w:sz="4" w:space="0" w:color="auto"/>
              <w:right w:val="single" w:sz="4" w:space="0" w:color="auto"/>
            </w:tcBorders>
            <w:shd w:val="clear" w:color="auto" w:fill="auto"/>
            <w:vAlign w:val="center"/>
            <w:hideMark/>
          </w:tcPr>
          <w:p w14:paraId="5E6AE393"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5" w:type="dxa"/>
            <w:tcBorders>
              <w:top w:val="nil"/>
              <w:left w:val="nil"/>
              <w:bottom w:val="single" w:sz="4" w:space="0" w:color="auto"/>
              <w:right w:val="single" w:sz="4" w:space="0" w:color="auto"/>
            </w:tcBorders>
            <w:shd w:val="clear" w:color="auto" w:fill="auto"/>
            <w:vAlign w:val="center"/>
            <w:hideMark/>
          </w:tcPr>
          <w:p w14:paraId="45A9607C"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w:t>
            </w:r>
          </w:p>
        </w:tc>
        <w:tc>
          <w:tcPr>
            <w:tcW w:w="1269" w:type="dxa"/>
            <w:tcBorders>
              <w:top w:val="nil"/>
              <w:left w:val="nil"/>
              <w:bottom w:val="single" w:sz="4" w:space="0" w:color="auto"/>
              <w:right w:val="single" w:sz="4" w:space="0" w:color="auto"/>
            </w:tcBorders>
            <w:shd w:val="clear" w:color="auto" w:fill="auto"/>
            <w:vAlign w:val="center"/>
            <w:hideMark/>
          </w:tcPr>
          <w:p w14:paraId="0DE745F9"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26</w:t>
            </w:r>
          </w:p>
        </w:tc>
      </w:tr>
      <w:tr w:rsidR="007B628D" w:rsidRPr="007B628D" w14:paraId="05343D77" w14:textId="77777777" w:rsidTr="007B628D">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D50DB1E"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pacing w:val="-6"/>
                <w:sz w:val="20"/>
                <w:szCs w:val="20"/>
                <w:lang w:eastAsia="cs-CZ"/>
              </w:rPr>
              <w:t>Poradenská zařízení</w:t>
            </w:r>
          </w:p>
        </w:tc>
        <w:tc>
          <w:tcPr>
            <w:tcW w:w="1276" w:type="dxa"/>
            <w:tcBorders>
              <w:top w:val="nil"/>
              <w:left w:val="nil"/>
              <w:bottom w:val="single" w:sz="4" w:space="0" w:color="auto"/>
              <w:right w:val="single" w:sz="4" w:space="0" w:color="auto"/>
            </w:tcBorders>
            <w:shd w:val="clear" w:color="auto" w:fill="auto"/>
            <w:vAlign w:val="center"/>
            <w:hideMark/>
          </w:tcPr>
          <w:p w14:paraId="71F2D60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6</w:t>
            </w:r>
          </w:p>
        </w:tc>
        <w:tc>
          <w:tcPr>
            <w:tcW w:w="1276" w:type="dxa"/>
            <w:tcBorders>
              <w:top w:val="nil"/>
              <w:left w:val="nil"/>
              <w:bottom w:val="single" w:sz="4" w:space="0" w:color="auto"/>
              <w:right w:val="single" w:sz="4" w:space="0" w:color="auto"/>
            </w:tcBorders>
            <w:shd w:val="clear" w:color="auto" w:fill="auto"/>
            <w:vAlign w:val="center"/>
            <w:hideMark/>
          </w:tcPr>
          <w:p w14:paraId="0C0AADDB"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w:t>
            </w:r>
          </w:p>
        </w:tc>
        <w:tc>
          <w:tcPr>
            <w:tcW w:w="1276" w:type="dxa"/>
            <w:tcBorders>
              <w:top w:val="nil"/>
              <w:left w:val="nil"/>
              <w:bottom w:val="single" w:sz="4" w:space="0" w:color="auto"/>
              <w:right w:val="single" w:sz="4" w:space="0" w:color="auto"/>
            </w:tcBorders>
            <w:shd w:val="clear" w:color="auto" w:fill="auto"/>
            <w:vAlign w:val="center"/>
            <w:hideMark/>
          </w:tcPr>
          <w:p w14:paraId="10BC6B3A"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0</w:t>
            </w:r>
          </w:p>
        </w:tc>
        <w:tc>
          <w:tcPr>
            <w:tcW w:w="1275" w:type="dxa"/>
            <w:tcBorders>
              <w:top w:val="nil"/>
              <w:left w:val="nil"/>
              <w:bottom w:val="single" w:sz="4" w:space="0" w:color="auto"/>
              <w:right w:val="single" w:sz="4" w:space="0" w:color="auto"/>
            </w:tcBorders>
            <w:shd w:val="clear" w:color="auto" w:fill="auto"/>
            <w:vAlign w:val="center"/>
            <w:hideMark/>
          </w:tcPr>
          <w:p w14:paraId="276A3A2F"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w:t>
            </w:r>
          </w:p>
        </w:tc>
        <w:tc>
          <w:tcPr>
            <w:tcW w:w="1269" w:type="dxa"/>
            <w:tcBorders>
              <w:top w:val="nil"/>
              <w:left w:val="nil"/>
              <w:bottom w:val="single" w:sz="4" w:space="0" w:color="auto"/>
              <w:right w:val="single" w:sz="4" w:space="0" w:color="auto"/>
            </w:tcBorders>
            <w:shd w:val="clear" w:color="auto" w:fill="auto"/>
            <w:vAlign w:val="center"/>
            <w:hideMark/>
          </w:tcPr>
          <w:p w14:paraId="3146D3B3"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10</w:t>
            </w:r>
          </w:p>
        </w:tc>
      </w:tr>
      <w:tr w:rsidR="007B628D" w:rsidRPr="007B628D" w14:paraId="3ECD98C2" w14:textId="77777777" w:rsidTr="007B628D">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026C3FD"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ŠJ</w:t>
            </w:r>
          </w:p>
        </w:tc>
        <w:tc>
          <w:tcPr>
            <w:tcW w:w="1276" w:type="dxa"/>
            <w:tcBorders>
              <w:top w:val="nil"/>
              <w:left w:val="nil"/>
              <w:bottom w:val="single" w:sz="4" w:space="0" w:color="auto"/>
              <w:right w:val="single" w:sz="4" w:space="0" w:color="auto"/>
            </w:tcBorders>
            <w:shd w:val="clear" w:color="auto" w:fill="auto"/>
            <w:vAlign w:val="center"/>
            <w:hideMark/>
          </w:tcPr>
          <w:p w14:paraId="2A399EDF"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54</w:t>
            </w:r>
          </w:p>
        </w:tc>
        <w:tc>
          <w:tcPr>
            <w:tcW w:w="1276" w:type="dxa"/>
            <w:tcBorders>
              <w:top w:val="nil"/>
              <w:left w:val="nil"/>
              <w:bottom w:val="single" w:sz="4" w:space="0" w:color="auto"/>
              <w:right w:val="single" w:sz="4" w:space="0" w:color="auto"/>
            </w:tcBorders>
            <w:shd w:val="clear" w:color="auto" w:fill="auto"/>
            <w:vAlign w:val="center"/>
            <w:hideMark/>
          </w:tcPr>
          <w:p w14:paraId="7F90A24E"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441</w:t>
            </w:r>
          </w:p>
        </w:tc>
        <w:tc>
          <w:tcPr>
            <w:tcW w:w="1276" w:type="dxa"/>
            <w:tcBorders>
              <w:top w:val="nil"/>
              <w:left w:val="nil"/>
              <w:bottom w:val="single" w:sz="4" w:space="0" w:color="auto"/>
              <w:right w:val="single" w:sz="4" w:space="0" w:color="auto"/>
            </w:tcBorders>
            <w:shd w:val="clear" w:color="auto" w:fill="auto"/>
            <w:vAlign w:val="center"/>
            <w:hideMark/>
          </w:tcPr>
          <w:p w14:paraId="6AAF8D9C"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5</w:t>
            </w:r>
          </w:p>
        </w:tc>
        <w:tc>
          <w:tcPr>
            <w:tcW w:w="1275" w:type="dxa"/>
            <w:tcBorders>
              <w:top w:val="nil"/>
              <w:left w:val="nil"/>
              <w:bottom w:val="single" w:sz="4" w:space="0" w:color="auto"/>
              <w:right w:val="single" w:sz="4" w:space="0" w:color="auto"/>
            </w:tcBorders>
            <w:shd w:val="clear" w:color="auto" w:fill="auto"/>
            <w:vAlign w:val="center"/>
            <w:hideMark/>
          </w:tcPr>
          <w:p w14:paraId="6BD87C80"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30</w:t>
            </w:r>
          </w:p>
        </w:tc>
        <w:tc>
          <w:tcPr>
            <w:tcW w:w="1269" w:type="dxa"/>
            <w:tcBorders>
              <w:top w:val="nil"/>
              <w:left w:val="nil"/>
              <w:bottom w:val="single" w:sz="4" w:space="0" w:color="auto"/>
              <w:right w:val="single" w:sz="4" w:space="0" w:color="auto"/>
            </w:tcBorders>
            <w:shd w:val="clear" w:color="auto" w:fill="auto"/>
            <w:vAlign w:val="center"/>
            <w:hideMark/>
          </w:tcPr>
          <w:p w14:paraId="6B2D2ABE"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530</w:t>
            </w:r>
          </w:p>
        </w:tc>
      </w:tr>
      <w:tr w:rsidR="007B628D" w:rsidRPr="007B628D" w14:paraId="0CC3256F" w14:textId="77777777" w:rsidTr="007B628D">
        <w:trPr>
          <w:trHeight w:val="300"/>
        </w:trPr>
        <w:tc>
          <w:tcPr>
            <w:tcW w:w="2268" w:type="dxa"/>
            <w:tcBorders>
              <w:top w:val="nil"/>
              <w:left w:val="single" w:sz="4" w:space="0" w:color="auto"/>
              <w:bottom w:val="single" w:sz="4" w:space="0" w:color="auto"/>
              <w:right w:val="single" w:sz="4" w:space="0" w:color="auto"/>
            </w:tcBorders>
            <w:shd w:val="clear" w:color="000000" w:fill="D9D9D9"/>
            <w:vAlign w:val="center"/>
            <w:hideMark/>
          </w:tcPr>
          <w:p w14:paraId="706A2D4E" w14:textId="77777777" w:rsidR="007B628D" w:rsidRPr="007B628D" w:rsidRDefault="007B628D" w:rsidP="007B628D">
            <w:pPr>
              <w:spacing w:after="0" w:line="240" w:lineRule="auto"/>
              <w:rPr>
                <w:rFonts w:eastAsia="Times New Roman"/>
                <w:color w:val="000000"/>
                <w:sz w:val="20"/>
                <w:szCs w:val="20"/>
                <w:lang w:eastAsia="cs-CZ"/>
              </w:rPr>
            </w:pPr>
            <w:r w:rsidRPr="007B628D">
              <w:rPr>
                <w:rFonts w:eastAsia="Times New Roman"/>
                <w:color w:val="000000" w:themeColor="text1"/>
                <w:sz w:val="20"/>
                <w:szCs w:val="20"/>
                <w:lang w:eastAsia="cs-CZ"/>
              </w:rPr>
              <w:t>celkem</w:t>
            </w:r>
          </w:p>
        </w:tc>
        <w:tc>
          <w:tcPr>
            <w:tcW w:w="1276" w:type="dxa"/>
            <w:tcBorders>
              <w:top w:val="nil"/>
              <w:left w:val="nil"/>
              <w:bottom w:val="single" w:sz="4" w:space="0" w:color="auto"/>
              <w:right w:val="single" w:sz="4" w:space="0" w:color="auto"/>
            </w:tcBorders>
            <w:shd w:val="clear" w:color="000000" w:fill="D9D9D9"/>
            <w:vAlign w:val="center"/>
            <w:hideMark/>
          </w:tcPr>
          <w:p w14:paraId="3458F994"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229</w:t>
            </w:r>
          </w:p>
        </w:tc>
        <w:tc>
          <w:tcPr>
            <w:tcW w:w="1276" w:type="dxa"/>
            <w:tcBorders>
              <w:top w:val="nil"/>
              <w:left w:val="nil"/>
              <w:bottom w:val="single" w:sz="4" w:space="0" w:color="auto"/>
              <w:right w:val="single" w:sz="4" w:space="0" w:color="auto"/>
            </w:tcBorders>
            <w:shd w:val="clear" w:color="000000" w:fill="D9D9D9"/>
            <w:vAlign w:val="center"/>
            <w:hideMark/>
          </w:tcPr>
          <w:p w14:paraId="546B8080"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1 303</w:t>
            </w:r>
          </w:p>
        </w:tc>
        <w:tc>
          <w:tcPr>
            <w:tcW w:w="1276" w:type="dxa"/>
            <w:tcBorders>
              <w:top w:val="nil"/>
              <w:left w:val="nil"/>
              <w:bottom w:val="single" w:sz="4" w:space="0" w:color="auto"/>
              <w:right w:val="single" w:sz="4" w:space="0" w:color="auto"/>
            </w:tcBorders>
            <w:shd w:val="clear" w:color="000000" w:fill="D9D9D9"/>
            <w:vAlign w:val="center"/>
            <w:hideMark/>
          </w:tcPr>
          <w:p w14:paraId="3B2D9142"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20</w:t>
            </w:r>
          </w:p>
        </w:tc>
        <w:tc>
          <w:tcPr>
            <w:tcW w:w="1275" w:type="dxa"/>
            <w:tcBorders>
              <w:top w:val="nil"/>
              <w:left w:val="nil"/>
              <w:bottom w:val="single" w:sz="4" w:space="0" w:color="auto"/>
              <w:right w:val="single" w:sz="4" w:space="0" w:color="auto"/>
            </w:tcBorders>
            <w:shd w:val="clear" w:color="000000" w:fill="D9D9D9"/>
            <w:vAlign w:val="center"/>
            <w:hideMark/>
          </w:tcPr>
          <w:p w14:paraId="5E2A53E3"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113</w:t>
            </w:r>
          </w:p>
        </w:tc>
        <w:tc>
          <w:tcPr>
            <w:tcW w:w="1269" w:type="dxa"/>
            <w:tcBorders>
              <w:top w:val="nil"/>
              <w:left w:val="nil"/>
              <w:bottom w:val="single" w:sz="4" w:space="0" w:color="auto"/>
              <w:right w:val="single" w:sz="4" w:space="0" w:color="auto"/>
            </w:tcBorders>
            <w:shd w:val="clear" w:color="000000" w:fill="D9D9D9"/>
            <w:vAlign w:val="center"/>
            <w:hideMark/>
          </w:tcPr>
          <w:p w14:paraId="18E10D2D" w14:textId="77777777" w:rsidR="007B628D" w:rsidRPr="007B628D" w:rsidRDefault="007B628D" w:rsidP="007B628D">
            <w:pPr>
              <w:spacing w:after="0" w:line="240" w:lineRule="auto"/>
              <w:jc w:val="right"/>
              <w:rPr>
                <w:rFonts w:eastAsia="Times New Roman"/>
                <w:color w:val="000000"/>
                <w:sz w:val="20"/>
                <w:szCs w:val="20"/>
                <w:lang w:eastAsia="cs-CZ"/>
              </w:rPr>
            </w:pPr>
            <w:r w:rsidRPr="007B628D">
              <w:rPr>
                <w:rFonts w:eastAsia="Times New Roman"/>
                <w:color w:val="000000" w:themeColor="text1"/>
                <w:sz w:val="20"/>
                <w:szCs w:val="20"/>
                <w:lang w:eastAsia="cs-CZ"/>
              </w:rPr>
              <w:t>1 665</w:t>
            </w:r>
          </w:p>
        </w:tc>
      </w:tr>
    </w:tbl>
    <w:p w14:paraId="148F3E01" w14:textId="2A033DE8" w:rsidR="000E3133" w:rsidRDefault="000E3133" w:rsidP="00116288">
      <w:pPr>
        <w:pStyle w:val="Styl1"/>
        <w:spacing w:after="120"/>
        <w:ind w:firstLine="0"/>
        <w:jc w:val="left"/>
      </w:pPr>
      <w:r>
        <w:t>Zdroj: Výroční zpráva o stavu a rozvoji vzdělávací soustavy v Úst</w:t>
      </w:r>
      <w:r w:rsidR="00892C78">
        <w:t>eckém kraji ve školním roce 2017/2018</w:t>
      </w:r>
    </w:p>
    <w:p w14:paraId="564A689B" w14:textId="77777777" w:rsidR="000E3133" w:rsidRPr="00562AC1" w:rsidRDefault="000E3133" w:rsidP="00116288">
      <w:pPr>
        <w:pStyle w:val="Styl1"/>
      </w:pPr>
      <w:r>
        <w:t xml:space="preserve">V Ústeckém kraji je značným počet středních škol, které Ústecký kraj nezřizuje, jedná se zejména o střední školy zřizované soukromými </w:t>
      </w:r>
      <w:r w:rsidR="00116288">
        <w:t>subjekty</w:t>
      </w:r>
      <w:r>
        <w:t>. Ačkoliv Ústecký kraj zřizuje 59 středních škol, devět z těchto škol vyučuje pouze obory středního vzdělání jednoletá, nebo dvouletá škola praktická, tedy obory určené pro žáky se SVP. Běžných středních škol, které zřizuje Ústecký kraj</w:t>
      </w:r>
      <w:r w:rsidR="00116288">
        <w:t>,</w:t>
      </w:r>
      <w:r>
        <w:t xml:space="preserve"> je </w:t>
      </w:r>
      <w:r w:rsidR="00116288">
        <w:t>fakticky pouze 50. Počet s</w:t>
      </w:r>
      <w:r>
        <w:t xml:space="preserve">tředních škol jiných zřizovatelů je celkem 32. </w:t>
      </w:r>
    </w:p>
    <w:p w14:paraId="7F9BDDA5" w14:textId="77777777" w:rsidR="000E3133" w:rsidRPr="00116288" w:rsidRDefault="000E3133" w:rsidP="00116288">
      <w:pPr>
        <w:pStyle w:val="Nadpis4"/>
      </w:pPr>
      <w:r w:rsidRPr="00116288">
        <w:rPr>
          <w:rStyle w:val="Siln"/>
          <w:b/>
          <w:bCs/>
        </w:rPr>
        <w:lastRenderedPageBreak/>
        <w:t>2.5.3 Mateřské školy</w:t>
      </w:r>
    </w:p>
    <w:p w14:paraId="1992ECE5" w14:textId="2C2DDD18" w:rsidR="000E3133" w:rsidRPr="00364950" w:rsidRDefault="000E3133" w:rsidP="00116288">
      <w:pPr>
        <w:pStyle w:val="Styl1"/>
      </w:pPr>
      <w:r w:rsidRPr="00364950">
        <w:t xml:space="preserve">Ve školním </w:t>
      </w:r>
      <w:r w:rsidR="00364950" w:rsidRPr="00364950">
        <w:t>roce</w:t>
      </w:r>
      <w:r w:rsidRPr="00364950">
        <w:t xml:space="preserve"> </w:t>
      </w:r>
      <w:r w:rsidR="00E52122" w:rsidRPr="00364950">
        <w:t xml:space="preserve">2017-2018 </w:t>
      </w:r>
      <w:r w:rsidRPr="00364950">
        <w:t>bylo ve školském rejstříku na území Úste</w:t>
      </w:r>
      <w:r w:rsidR="00364950" w:rsidRPr="00364950">
        <w:t>ckého kraje registrováno celkem</w:t>
      </w:r>
      <w:r w:rsidR="00E52122" w:rsidRPr="00364950">
        <w:t xml:space="preserve"> 358</w:t>
      </w:r>
      <w:r w:rsidRPr="00364950">
        <w:t xml:space="preserve"> aktivních subjektů poskytujících předškolní vzdělání (bez mateřských škol při zdravotnickém zaří</w:t>
      </w:r>
      <w:r w:rsidR="00E52122" w:rsidRPr="00364950">
        <w:t>zení), což je o jeden subjekt</w:t>
      </w:r>
      <w:r w:rsidR="00116288" w:rsidRPr="00364950">
        <w:t xml:space="preserve"> </w:t>
      </w:r>
      <w:r w:rsidR="00E52122" w:rsidRPr="00364950">
        <w:t>méně než</w:t>
      </w:r>
      <w:r w:rsidRPr="00364950">
        <w:t xml:space="preserve"> v předchozím školním roce. Drtivou většinu těchto škol zřizují obce (</w:t>
      </w:r>
      <w:r w:rsidR="00E52122" w:rsidRPr="00364950">
        <w:t xml:space="preserve">90,8 </w:t>
      </w:r>
      <w:r w:rsidRPr="00364950">
        <w:t xml:space="preserve">%), neustále se </w:t>
      </w:r>
      <w:r w:rsidR="00116288" w:rsidRPr="00364950">
        <w:t>ale také z</w:t>
      </w:r>
      <w:r w:rsidRPr="00364950">
        <w:t xml:space="preserve">vyšuje počet soukromých mateřských škol. Přestože předškolní vzdělávání probíhá v mateřských školách zřizovaných obcí, privátním sektorem, církví i krajem, kraj nemá kompetence zasahovat do chodu a rozvoje většiny mateřských škol. </w:t>
      </w:r>
    </w:p>
    <w:p w14:paraId="3496BAAD" w14:textId="353650E2" w:rsidR="000E3133" w:rsidRDefault="000E3133" w:rsidP="00116288">
      <w:pPr>
        <w:pStyle w:val="Styl1"/>
      </w:pPr>
      <w:r w:rsidRPr="00364950">
        <w:t xml:space="preserve">Populační narůst relevantní věkové kohorty z předchozích let začíná pozvolna klesat a kapacity mateřských škol se v některých oblastech kraje stávají dostačujícími pro věkovou skupinu tří až šestiletých dětí. Od školního roku 2016/2017 </w:t>
      </w:r>
      <w:r w:rsidR="009C7048" w:rsidRPr="00364950">
        <w:t>se zvýšil</w:t>
      </w:r>
      <w:r w:rsidRPr="00364950">
        <w:t xml:space="preserve"> zájem </w:t>
      </w:r>
      <w:r w:rsidR="00CB6C02" w:rsidRPr="00364950">
        <w:t>o</w:t>
      </w:r>
      <w:r w:rsidRPr="00364950">
        <w:t xml:space="preserve"> přijetí dětí mladších, </w:t>
      </w:r>
      <w:r w:rsidR="009C7048" w:rsidRPr="00364950">
        <w:t xml:space="preserve">a to </w:t>
      </w:r>
      <w:r w:rsidRPr="00364950">
        <w:t xml:space="preserve">v souvislosti s novelou školského zákona, která poprvé specifikuje, že předškolní vzdělávání je určeno dětem </w:t>
      </w:r>
      <w:r w:rsidR="00CB6C02" w:rsidRPr="009C7048">
        <w:t>nejméně</w:t>
      </w:r>
      <w:r w:rsidRPr="009C7048">
        <w:t xml:space="preserve"> dvouletým. V rámci dalšího vzdělávání pedagogických pracovníků by tak bylo vhodné se zaměřit na semináře, jejichž obsahem by byla metodika a didaktika práce s mladšími dětmi, věkové zvláštnosti apod. </w:t>
      </w:r>
    </w:p>
    <w:p w14:paraId="15843C24" w14:textId="77777777" w:rsidR="000E3133" w:rsidRDefault="006C33D7" w:rsidP="00116288">
      <w:pPr>
        <w:pStyle w:val="Styl1"/>
      </w:pPr>
      <w:r>
        <w:t>S ohledem</w:t>
      </w:r>
      <w:r w:rsidR="000E3133">
        <w:t xml:space="preserve"> na nadcházející období, dlouh</w:t>
      </w:r>
      <w:r>
        <w:t>odobý záměr vzdělávání a rozvoj</w:t>
      </w:r>
      <w:r w:rsidR="000E3133">
        <w:t xml:space="preserve"> vzdělávací soustavy v kraji, </w:t>
      </w:r>
      <w:r>
        <w:t xml:space="preserve">vzhledem k </w:t>
      </w:r>
      <w:r w:rsidR="000E3133">
        <w:t>probíhající</w:t>
      </w:r>
      <w:r>
        <w:t>m i očekávaným změnám a závěrům</w:t>
      </w:r>
      <w:r w:rsidR="000E3133">
        <w:t xml:space="preserve"> vyplývající</w:t>
      </w:r>
      <w:r>
        <w:t>m</w:t>
      </w:r>
      <w:r w:rsidR="000E3133">
        <w:t xml:space="preserve"> ze</w:t>
      </w:r>
      <w:r w:rsidR="00E50B05">
        <w:t xml:space="preserve"> zjištění České školní inspekce</w:t>
      </w:r>
      <w:r w:rsidR="000E3133">
        <w:t xml:space="preserve"> je žádoucí  </w:t>
      </w:r>
      <w:r w:rsidR="00E50B05">
        <w:t>získávat znalosti</w:t>
      </w:r>
      <w:r w:rsidR="000E3133">
        <w:t xml:space="preserve"> v</w:t>
      </w:r>
      <w:r w:rsidR="00E50B05">
        <w:t xml:space="preserve"> oblasti </w:t>
      </w:r>
      <w:r w:rsidR="000E3133">
        <w:t>efektivní realizac</w:t>
      </w:r>
      <w:r w:rsidR="00E50B05">
        <w:t>e</w:t>
      </w:r>
      <w:r w:rsidR="000E3133">
        <w:t xml:space="preserve"> podpůrných opatření u dětí se speciálními vzdělávacími potřebami v mateřských školách. Pedagogům mnohdy chybí také znalosti charakteristik mimořádně nadaného dítěte a způsobu rozvoje jednotlivých druhů nadání. Jedním z důvodů může být nedostatečné vzdělávání učitelů zaměřené na rozvoj diagnostických dovedností. Inkluzívnímu vzdělávání by proto měla být </w:t>
      </w:r>
      <w:r w:rsidR="00E50B05">
        <w:t>věnována systematická</w:t>
      </w:r>
      <w:r w:rsidR="00E50B05" w:rsidRPr="00E50B05">
        <w:t xml:space="preserve"> </w:t>
      </w:r>
      <w:r w:rsidR="00E50B05">
        <w:t>podpora</w:t>
      </w:r>
      <w:r w:rsidR="000E3133">
        <w:t>. Opomíjen by neměl být ani rozvoj dalších profesních dovedností učitelů, jako je např. vzdělávání v oblasti ICT, podpora kompetencí ke kreativitě, podpo</w:t>
      </w:r>
      <w:r w:rsidR="006944B4">
        <w:t>ra rozvoje finanční gramotnosti</w:t>
      </w:r>
      <w:r w:rsidR="000E3133">
        <w:t xml:space="preserve"> aj.</w:t>
      </w:r>
    </w:p>
    <w:p w14:paraId="0D03FAE3" w14:textId="77777777" w:rsidR="000E3133" w:rsidRDefault="000E3133" w:rsidP="00116288">
      <w:pPr>
        <w:pStyle w:val="Styl1"/>
      </w:pPr>
      <w:r>
        <w:t>Podíl dětí, které mají odloženou povinnou školní docházku</w:t>
      </w:r>
      <w:r w:rsidR="006944B4">
        <w:t>,</w:t>
      </w:r>
      <w:r>
        <w:t xml:space="preserve"> mírně klesá, struktura příčin odkladu se však nemění, z</w:t>
      </w:r>
      <w:r w:rsidR="006944B4">
        <w:t> </w:t>
      </w:r>
      <w:r>
        <w:t>28</w:t>
      </w:r>
      <w:r w:rsidR="006944B4">
        <w:t xml:space="preserve"> </w:t>
      </w:r>
      <w:r>
        <w:t xml:space="preserve">% ji tvoří logopedické vady. Žádoucí by proto bylo, aby škola měla odborníka – logopeda přímo ve svém sboru. </w:t>
      </w:r>
    </w:p>
    <w:p w14:paraId="6CBC86B7" w14:textId="77777777" w:rsidR="000E3133" w:rsidRDefault="000E3133" w:rsidP="00116288">
      <w:pPr>
        <w:pStyle w:val="Styl1"/>
      </w:pPr>
      <w:r>
        <w:t>Další oblastí, na kterou by mělo být zaměřeno další vzdělávání pedagogických pracovníků, je oblast prevence rizikového chování dětí. K efektivnímu řešení uvedené oblasti školy nemají příznivé ani vlastní personální podmínky. Vzdělávání by se mělo zaměřit na problematiku prevence a projevů rizikového chování, vedení třídy, oblast bezpečnosti a ochrany zdraví.</w:t>
      </w:r>
    </w:p>
    <w:p w14:paraId="178919C9" w14:textId="77777777" w:rsidR="000E3133" w:rsidRPr="00782E84" w:rsidRDefault="000E3133" w:rsidP="0023289E">
      <w:pPr>
        <w:pStyle w:val="Styl1"/>
        <w:rPr>
          <w:rFonts w:cs="Calibri"/>
        </w:rPr>
      </w:pPr>
      <w:r>
        <w:t xml:space="preserve">Posilována by měla být vzájemná spolupráce škol, a to nejen mateřských a základních, ale rovněž mateřských a středních, vzdělávajících </w:t>
      </w:r>
      <w:r w:rsidR="0023289E">
        <w:t xml:space="preserve">zejména </w:t>
      </w:r>
      <w:r>
        <w:t>v pedagogických, zdravotnických, popřípadě také technických (viz polytechnické vzdělávání) oborech, prostřednictvím</w:t>
      </w:r>
      <w:r w:rsidR="0023289E">
        <w:t xml:space="preserve"> společných projektů a aktivit.</w:t>
      </w:r>
    </w:p>
    <w:p w14:paraId="01AEFEE1" w14:textId="77777777" w:rsidR="000E3133" w:rsidRPr="00FA10C8" w:rsidRDefault="000E3133" w:rsidP="0023289E">
      <w:pPr>
        <w:pStyle w:val="Nadpis4"/>
      </w:pPr>
      <w:r w:rsidRPr="0023289E">
        <w:rPr>
          <w:rStyle w:val="Siln"/>
          <w:b/>
          <w:bCs/>
        </w:rPr>
        <w:t xml:space="preserve">2.5.4 Základní školy </w:t>
      </w:r>
    </w:p>
    <w:p w14:paraId="31749C76" w14:textId="77777777" w:rsidR="000E3133" w:rsidRPr="00364950" w:rsidRDefault="000E3133" w:rsidP="0023289E">
      <w:pPr>
        <w:pStyle w:val="Styl1"/>
      </w:pPr>
      <w:r w:rsidRPr="00364950">
        <w:t>V základním vzdělávání se projevuje silnější demografická vlna, ale obecně lze konstatovat, že kapacity základních škol jsou dostačující. Převis poptávky po přijetí do základní školy se vyskytuje pouze v ojedinělých, konkrétních případech, jedná-li se o tzv. prestižní školy.</w:t>
      </w:r>
    </w:p>
    <w:p w14:paraId="61A3207A" w14:textId="627EF974" w:rsidR="000E3133" w:rsidRPr="00364950" w:rsidRDefault="000E3133" w:rsidP="0023289E">
      <w:pPr>
        <w:pStyle w:val="Styl1"/>
      </w:pPr>
      <w:r w:rsidRPr="00364950">
        <w:t>Ve školním roce bylo ve školském rejstříku na území Úste</w:t>
      </w:r>
      <w:r w:rsidR="00364950" w:rsidRPr="00364950">
        <w:t xml:space="preserve">ckého kraje registrováno celkem </w:t>
      </w:r>
      <w:r w:rsidR="00F81475" w:rsidRPr="00364950">
        <w:t>247</w:t>
      </w:r>
      <w:r w:rsidRPr="00364950">
        <w:t xml:space="preserve"> aktivních škol poskytujících základní vzdělání (včetně speciálních škol). </w:t>
      </w:r>
      <w:r w:rsidR="00F81475" w:rsidRPr="00364950">
        <w:t>Drtivá</w:t>
      </w:r>
      <w:r w:rsidRPr="00364950">
        <w:t xml:space="preserve"> většina škol je zřizována obcemi (</w:t>
      </w:r>
      <w:r w:rsidR="00F81475" w:rsidRPr="00364950">
        <w:t xml:space="preserve">93,12 </w:t>
      </w:r>
      <w:r w:rsidRPr="00364950">
        <w:t xml:space="preserve">%). </w:t>
      </w:r>
    </w:p>
    <w:p w14:paraId="4A21CF59" w14:textId="77777777" w:rsidR="000E3133" w:rsidRPr="00364950" w:rsidRDefault="000E3133" w:rsidP="0023289E">
      <w:pPr>
        <w:pStyle w:val="Styl1"/>
      </w:pPr>
      <w:r w:rsidRPr="00364950">
        <w:t>Základní školy se v současné době potýkají s nedostatečnou kapacitou ve školních družinách. Mohou</w:t>
      </w:r>
      <w:r w:rsidR="0023289E" w:rsidRPr="00364950">
        <w:t xml:space="preserve"> </w:t>
      </w:r>
      <w:r w:rsidRPr="00364950">
        <w:t xml:space="preserve">tak přijímat děti k zájmovému vzdělávání pouze z nižších ročníků prvního stupně, pro žáky ze </w:t>
      </w:r>
      <w:r w:rsidRPr="00364950">
        <w:lastRenderedPageBreak/>
        <w:t>4. až 5.</w:t>
      </w:r>
      <w:r w:rsidR="0023289E" w:rsidRPr="00364950">
        <w:t xml:space="preserve"> </w:t>
      </w:r>
      <w:r w:rsidRPr="00364950">
        <w:t>ročníků se místa většinou ve školní družině nedostávají. Vzniklou situaci se snaží ředitelé základních</w:t>
      </w:r>
      <w:r w:rsidR="0023289E" w:rsidRPr="00364950">
        <w:t xml:space="preserve"> </w:t>
      </w:r>
      <w:r w:rsidRPr="00364950">
        <w:t>škol řešit ve spolupráci se zřizovateli, kteří budou podporovat navy</w:t>
      </w:r>
      <w:r w:rsidR="0023289E" w:rsidRPr="00364950">
        <w:t>šování kapacit školních družin.</w:t>
      </w:r>
    </w:p>
    <w:p w14:paraId="579F704A" w14:textId="5A51E772" w:rsidR="00612E4E" w:rsidRDefault="0023289E" w:rsidP="002532B3">
      <w:pPr>
        <w:pStyle w:val="Styl1"/>
      </w:pPr>
      <w:r w:rsidRPr="00364950">
        <w:t>Krajský</w:t>
      </w:r>
      <w:r w:rsidR="000E3133" w:rsidRPr="00364950">
        <w:t xml:space="preserve"> úřad Ústeckého kraje také podporuje zřizování přípravných tříd, a tím i přípravu dětí na zahájení povinné školní docházky.</w:t>
      </w:r>
      <w:r w:rsidR="00364950" w:rsidRPr="00364950">
        <w:t xml:space="preserve"> </w:t>
      </w:r>
      <w:r w:rsidR="00612E4E">
        <w:t>Podle znění školského zákona</w:t>
      </w:r>
      <w:r w:rsidR="00F2232A">
        <w:t xml:space="preserve"> </w:t>
      </w:r>
      <w:r w:rsidR="00F2232A" w:rsidRPr="00F2232A">
        <w:t>(§ 47)</w:t>
      </w:r>
      <w:r w:rsidR="00612E4E">
        <w:t xml:space="preserve"> účinného od 15. 2. 2019 </w:t>
      </w:r>
      <w:r w:rsidR="002532B3">
        <w:t>jsou přípravné třídy</w:t>
      </w:r>
      <w:r w:rsidR="00612E4E">
        <w:t xml:space="preserve"> zřizovány pro děti v posledním roce před zahájením povinné školní docházky, u kterých je předpoklad, že zařazení do přípravné třídy vyrovná jejich vývoj, přednostně děti, kterým byl povolen </w:t>
      </w:r>
      <w:r w:rsidR="002532B3">
        <w:t>odklad povinné školní docházky.</w:t>
      </w:r>
    </w:p>
    <w:p w14:paraId="12E3A4AD" w14:textId="24293477" w:rsidR="00612E4E" w:rsidRDefault="00612E4E" w:rsidP="002532B3">
      <w:pPr>
        <w:pStyle w:val="Styl1"/>
      </w:pPr>
      <w:r>
        <w:t>V souladu s tím je uvedeno také v Metodickém pokynu ke zřizování přípravných tříd vydaném OŠMT KÚ ÚK s účinností od 1. 3. 2019, že odklad povinné školní docházky již není nezbytnou podmínkou zařazení dítěte do přípravné třídy základní školy. Podstatný je předpoklad, že zařazení do přípravné třídy vyrovná vývoj dítěte. Děti s odkladem mají opětovně pou</w:t>
      </w:r>
      <w:r w:rsidR="002532B3">
        <w:t>ze právo na přednostní přijetí.</w:t>
      </w:r>
    </w:p>
    <w:p w14:paraId="0E1C59CF" w14:textId="56D6A4E0" w:rsidR="000E3133" w:rsidRPr="00364950" w:rsidRDefault="00612E4E" w:rsidP="00612E4E">
      <w:pPr>
        <w:pStyle w:val="Styl1"/>
      </w:pPr>
      <w:r>
        <w:t>Opět tak lze do přípravné třídy přijímat i děti, které dosáhnou 6 let věku nejen od září do prosince, ale v období od září do srpna (tedy děti pětileté), tak jako tomu bylo do 1. 9. 2017.</w:t>
      </w:r>
      <w:r w:rsidRPr="00364950">
        <w:t xml:space="preserve"> </w:t>
      </w:r>
    </w:p>
    <w:p w14:paraId="70AE10D2" w14:textId="77777777" w:rsidR="000E3133" w:rsidRPr="00364950" w:rsidRDefault="000E3133" w:rsidP="0023289E">
      <w:pPr>
        <w:pStyle w:val="Styl1"/>
      </w:pPr>
      <w:r w:rsidRPr="00364950">
        <w:t>Jedním z nedostatků základního školství, který má vliv na trh práce v Ústeckém kraji</w:t>
      </w:r>
      <w:r w:rsidR="004C79DF" w:rsidRPr="00364950">
        <w:t>,</w:t>
      </w:r>
      <w:r w:rsidRPr="00364950">
        <w:t xml:space="preserve"> je neodpovídající informovanost karierových poradců o aktuální situaci na trhu práce. Pedagogičtí pracovníci, kteří mají tuto oblast v gesci, ji často vykonávají společně s výchovným poradenstvím. Často také nemají přímou vazbu na podniky v regionu a nemají odpovídající přehled o náročnosti a podmínkách práce v jednotlivých profesích. Karierové poradenství je jedním z důležitých prvků pro harmonizaci trhu práce a strukturou absolventů jednotlivých oborů středního vzdělání.</w:t>
      </w:r>
    </w:p>
    <w:p w14:paraId="60C83216" w14:textId="68919CFF" w:rsidR="00C84D0D" w:rsidRPr="00364950" w:rsidRDefault="000E3133" w:rsidP="00C84D0D">
      <w:pPr>
        <w:pStyle w:val="Styl1"/>
      </w:pPr>
      <w:r w:rsidRPr="00364950">
        <w:t xml:space="preserve">Od </w:t>
      </w:r>
      <w:r w:rsidR="009051C9" w:rsidRPr="00364950">
        <w:t xml:space="preserve">15. 2. 2019 </w:t>
      </w:r>
      <w:r w:rsidRPr="00364950">
        <w:t xml:space="preserve">nabývá účinnosti novela zákona č. 561/2004 Sb., o předškolním, základním, středním, vyšším a jiném vzdělávání (školský zákon), ve znění pozdějších předpisů, která přichází s novým pojetím podpory žáků se speciálními vzdělávacími potřebami ve smyslu společného vzdělávání. Tato úprava je legislativním ukotvením tzv. společného vzdělávání a nového způsobu podpory vzdělávání dětí, žáků a studentů se speciálními vzdělávacími potřebami a žáků nadaných. V této souvislosti byla vydána prováděcí vyhláška č. 27/2016 Sb. </w:t>
      </w:r>
      <w:r w:rsidR="00E450DE" w:rsidRPr="00364950">
        <w:t>o vzdělávání žáků se speciálními vzdělávacími potřebami a žáků nadaných, ve znění účinném od 1. 11. 2018</w:t>
      </w:r>
      <w:r w:rsidR="009051C9" w:rsidRPr="00364950">
        <w:t>.</w:t>
      </w:r>
      <w:r w:rsidR="00C35BC8" w:rsidRPr="00364950">
        <w:t xml:space="preserve"> </w:t>
      </w:r>
      <w:r w:rsidR="00E450DE" w:rsidRPr="00364950">
        <w:t xml:space="preserve"> </w:t>
      </w:r>
      <w:r w:rsidR="009051C9" w:rsidRPr="00364950">
        <w:t>D</w:t>
      </w:r>
      <w:r w:rsidRPr="00364950">
        <w:t xml:space="preserve">ítětem, žákem nebo studentem se speciálními vzdělávacími potřebami </w:t>
      </w:r>
      <w:r w:rsidR="009051C9" w:rsidRPr="00364950">
        <w:t xml:space="preserve">se </w:t>
      </w:r>
      <w:r w:rsidRPr="00364950">
        <w:t>rozumí žák, jehož vzdělávání z důvodů jeho speciálních vzdělávacích potřeb vyžaduje uplatnění podpůrných opatření, která zahrnuje také poradenskou pomoc školy. V ideálním případě by měla škola disponovat školním poradenským pracovištěm, které zahrnuje služby nejen výchovného poradce, případně metodika prevence, ale také školního psychologa a školního speciálního pedagoga. Cílem je v oblasti základního vzdělávání posílení škol o výše uvedené odborníky, kteří však v tuto chvíli nejsou na trhu práce k dispozici v takovém množství, aby byla potřeba škol v této oblasti uspokojena. Žádoucí také bude získání vyššího objemu finančních prostřed</w:t>
      </w:r>
      <w:r w:rsidR="00C84D0D" w:rsidRPr="00364950">
        <w:t xml:space="preserve">ků na zajištění těchto služeb. </w:t>
      </w:r>
    </w:p>
    <w:p w14:paraId="7B36621C" w14:textId="77777777" w:rsidR="000E3133" w:rsidRPr="00364950" w:rsidRDefault="00C84D0D" w:rsidP="00C84D0D">
      <w:pPr>
        <w:pStyle w:val="Styl1"/>
      </w:pPr>
      <w:r w:rsidRPr="00364950">
        <w:t>V</w:t>
      </w:r>
      <w:r w:rsidR="000E3133" w:rsidRPr="00364950">
        <w:t xml:space="preserve"> Souboru pedagogicko-organizačních informací pro mateřské školy, základní školy, konzervatoře, vyšší odborné školy, základní umělecké školy, jazykové školy </w:t>
      </w:r>
      <w:r w:rsidR="00220031" w:rsidRPr="00364950">
        <w:t>vydalo</w:t>
      </w:r>
      <w:r w:rsidRPr="00364950">
        <w:t xml:space="preserve"> MŠMT</w:t>
      </w:r>
      <w:r w:rsidR="000E3133" w:rsidRPr="00364950">
        <w:t xml:space="preserve"> </w:t>
      </w:r>
      <w:r w:rsidR="00220031" w:rsidRPr="00364950">
        <w:t xml:space="preserve">doporučení </w:t>
      </w:r>
      <w:r w:rsidR="000E3133" w:rsidRPr="00364950">
        <w:t>všem základním školám</w:t>
      </w:r>
      <w:r w:rsidR="00220031" w:rsidRPr="00364950">
        <w:t>, aby průběžně rozvíjely</w:t>
      </w:r>
      <w:r w:rsidR="000E3133" w:rsidRPr="00364950">
        <w:t xml:space="preserve"> znalosti a dovednosti</w:t>
      </w:r>
      <w:r w:rsidR="00220031" w:rsidRPr="00364950">
        <w:t xml:space="preserve"> žáků</w:t>
      </w:r>
      <w:r w:rsidR="000E3133" w:rsidRPr="00364950">
        <w:t xml:space="preserve"> v </w:t>
      </w:r>
      <w:r w:rsidR="00220031" w:rsidRPr="00364950">
        <w:t>oblasti přírodních věd a nabízely</w:t>
      </w:r>
      <w:r w:rsidR="000E3133" w:rsidRPr="00364950">
        <w:t xml:space="preserve"> různé aktivní činnosti se zaměřením na rozvoj technických dovedností. Také MŠMT tedy doporučuje posílení podpory zájmu žáků o technické obory a polytechnickou výchovu v základních školách.</w:t>
      </w:r>
    </w:p>
    <w:p w14:paraId="705ED07E" w14:textId="6F612338" w:rsidR="000E3133" w:rsidRPr="00364950" w:rsidRDefault="000E3133" w:rsidP="0023289E">
      <w:pPr>
        <w:pStyle w:val="Styl1"/>
      </w:pPr>
      <w:r w:rsidRPr="00364950">
        <w:t>Z analytické zprávy SCIA pro Ústecký kraj vyplývá, že</w:t>
      </w:r>
      <w:r w:rsidR="00220031" w:rsidRPr="00364950">
        <w:t xml:space="preserve"> výsledky žáků základních škol </w:t>
      </w:r>
      <w:r w:rsidR="00220031" w:rsidRPr="00364950">
        <w:softHyphen/>
      </w:r>
      <w:r w:rsidR="00220031" w:rsidRPr="00364950">
        <w:softHyphen/>
        <w:t>–</w:t>
      </w:r>
      <w:r w:rsidRPr="00364950">
        <w:t xml:space="preserve"> uchazečů             o čtyřleté obory</w:t>
      </w:r>
      <w:r w:rsidR="00220031" w:rsidRPr="00364950">
        <w:t xml:space="preserve"> –</w:t>
      </w:r>
      <w:r w:rsidRPr="00364950">
        <w:t xml:space="preserve"> jsou v matematice a v českém jazyce výrazně pod průměrem ostatních krajů </w:t>
      </w:r>
      <w:r w:rsidRPr="00364950">
        <w:lastRenderedPageBreak/>
        <w:t>s jednotnými přijímacími zkouškami (v těch krajích</w:t>
      </w:r>
      <w:r w:rsidR="00220031" w:rsidRPr="00364950">
        <w:t>,</w:t>
      </w:r>
      <w:r w:rsidRPr="00364950">
        <w:t xml:space="preserve"> kde společnost SCIO přijímací zkoušky realizovala). </w:t>
      </w:r>
    </w:p>
    <w:p w14:paraId="00716997" w14:textId="77777777" w:rsidR="000E3133" w:rsidRPr="00364950" w:rsidRDefault="00A54BB9" w:rsidP="0023289E">
      <w:pPr>
        <w:pStyle w:val="Styl1"/>
        <w:rPr>
          <w:spacing w:val="2"/>
        </w:rPr>
      </w:pPr>
      <w:r w:rsidRPr="00364950">
        <w:rPr>
          <w:rFonts w:eastAsiaTheme="minorHAnsi" w:cs="Calibri"/>
          <w:bCs/>
        </w:rPr>
        <w:t>V</w:t>
      </w:r>
      <w:r w:rsidR="000E3133" w:rsidRPr="00364950">
        <w:rPr>
          <w:rFonts w:eastAsiaTheme="minorHAnsi" w:cs="Calibri"/>
          <w:bCs/>
        </w:rPr>
        <w:t xml:space="preserve">ýstupy ze vzdělávání žáků na základních školách </w:t>
      </w:r>
      <w:r w:rsidRPr="00364950">
        <w:rPr>
          <w:rFonts w:eastAsiaTheme="minorHAnsi" w:cs="Calibri"/>
          <w:bCs/>
        </w:rPr>
        <w:t xml:space="preserve">nejsou příliš uspokojivé ani </w:t>
      </w:r>
      <w:r w:rsidR="000E3133" w:rsidRPr="00364950">
        <w:rPr>
          <w:spacing w:val="2"/>
        </w:rPr>
        <w:t xml:space="preserve">podle výsledků mezinárodního šetření znalostí a dovedností žáků základních škol PISA 2003, 2006 a 2009 </w:t>
      </w:r>
      <w:r w:rsidR="000E3133" w:rsidRPr="00364950">
        <w:rPr>
          <w:rFonts w:eastAsiaTheme="minorHAnsi" w:cs="Calibri"/>
          <w:bCs/>
        </w:rPr>
        <w:t xml:space="preserve">v Ústeckém kraji. </w:t>
      </w:r>
      <w:r w:rsidRPr="00364950">
        <w:rPr>
          <w:rFonts w:eastAsiaTheme="minorHAnsi" w:cs="Calibri"/>
          <w:bCs/>
        </w:rPr>
        <w:t>Lze říci, že Ú</w:t>
      </w:r>
      <w:r w:rsidR="000E3133" w:rsidRPr="00364950">
        <w:rPr>
          <w:spacing w:val="2"/>
        </w:rPr>
        <w:t>stecký kraj patří opakovaně mezi kraje s nejhorší matematickou, přírodovědnou a především čtenářskou gramotností žáků základních škol. Tento stav se logicky promítá do výsledků žáků v druhém stupni počátečního vzdělávání, tedy ve středních školách a to bez ohledu na typ a oborové zaměření školy.</w:t>
      </w:r>
    </w:p>
    <w:p w14:paraId="19EC640E" w14:textId="77777777" w:rsidR="00362632" w:rsidRPr="00805A01" w:rsidRDefault="000E3133" w:rsidP="00805A01">
      <w:pPr>
        <w:pStyle w:val="Nadpis4"/>
      </w:pPr>
      <w:r w:rsidRPr="00805A01">
        <w:rPr>
          <w:rStyle w:val="Siln"/>
          <w:b/>
          <w:bCs/>
        </w:rPr>
        <w:t>2.5.5 Střední školy</w:t>
      </w:r>
    </w:p>
    <w:p w14:paraId="1CC72848" w14:textId="41E01019" w:rsidR="000E3133" w:rsidRPr="00364950" w:rsidRDefault="000E3133" w:rsidP="00805A01">
      <w:pPr>
        <w:pStyle w:val="Styl1"/>
      </w:pPr>
      <w:r w:rsidRPr="00364950">
        <w:t xml:space="preserve">Ve školním </w:t>
      </w:r>
      <w:r w:rsidR="00364950" w:rsidRPr="00364950">
        <w:t>roce</w:t>
      </w:r>
      <w:r w:rsidRPr="00364950">
        <w:t xml:space="preserve"> </w:t>
      </w:r>
      <w:r w:rsidR="00892C78" w:rsidRPr="00364950">
        <w:t xml:space="preserve">2017/2018 </w:t>
      </w:r>
      <w:r w:rsidRPr="00364950">
        <w:t>bylo ve školském rejstříku na území Ústeckého kraje evidováno celkem 91 aktivních škol poskytujících střední vzdělání. Z toho 64,8 % je zřizoval Ústecký kraj, 27,5 % soukromý zřizovatel a počet doplňuje 5 středních škol obecních a 2 církevní.</w:t>
      </w:r>
    </w:p>
    <w:p w14:paraId="1F61242B" w14:textId="77777777" w:rsidR="000E3133" w:rsidRPr="00364950" w:rsidRDefault="000E3133" w:rsidP="00805A01">
      <w:pPr>
        <w:pStyle w:val="Styl1"/>
      </w:pPr>
      <w:r w:rsidRPr="00364950">
        <w:t xml:space="preserve">V Ústeckém kraji je značným počet středních škol, které Ústecký kraj nezřizuje, jedná se zejména o střední školy zřizované soukromými </w:t>
      </w:r>
      <w:r w:rsidR="008037C9" w:rsidRPr="00364950">
        <w:t>subjekty</w:t>
      </w:r>
      <w:r w:rsidRPr="00364950">
        <w:t>. Ačkoliv Ústecký kraj zřizuje 59 středních škol, devět z těchto škol vyučuje pouze obory středního vzdělání jednoletá, nebo dvouletá škola praktická, tedy obory určené výhradně pro žáky se SVP. Běžných středních škol, které zřizuje Ústecký kraj</w:t>
      </w:r>
      <w:r w:rsidR="008037C9" w:rsidRPr="00364950">
        <w:t>,</w:t>
      </w:r>
      <w:r w:rsidRPr="00364950">
        <w:t xml:space="preserve"> je tedy pouze 50. </w:t>
      </w:r>
      <w:r w:rsidR="008037C9" w:rsidRPr="00364950">
        <w:t>Počet s</w:t>
      </w:r>
      <w:r w:rsidRPr="00364950">
        <w:t>tředních škol jiných zřizovatelů je celkem 32.</w:t>
      </w:r>
    </w:p>
    <w:p w14:paraId="68367E10" w14:textId="099DE7A8" w:rsidR="00696B74" w:rsidRPr="00364950" w:rsidRDefault="00696B74" w:rsidP="00805A01">
      <w:pPr>
        <w:pStyle w:val="Styl1"/>
      </w:pPr>
      <w:r w:rsidRPr="00364950">
        <w:t>Rozložení škol a vzdělávací nabídky v kraji nejsou rovnoměrné. Školy vytvářejí určité shluky, které reagují na místní kulturně historický a ekonomický vývoj. Mimo to existuje řada nadregionálních škol. Tento stav vede k vnitřní migraci žáků za vzděláním v rámci kraje. Jednotlivé okresy se tak vzájemně doplňují a prolínají.</w:t>
      </w:r>
    </w:p>
    <w:p w14:paraId="6CB544D2" w14:textId="77777777" w:rsidR="000E3133" w:rsidRDefault="000E3133" w:rsidP="000E3133">
      <w:pPr>
        <w:autoSpaceDE w:val="0"/>
        <w:autoSpaceDN w:val="0"/>
        <w:adjustRightInd w:val="0"/>
        <w:spacing w:after="0" w:line="240" w:lineRule="auto"/>
        <w:jc w:val="both"/>
        <w:rPr>
          <w:sz w:val="23"/>
          <w:szCs w:val="23"/>
        </w:rPr>
      </w:pPr>
    </w:p>
    <w:p w14:paraId="011E2185" w14:textId="09273885" w:rsidR="000E3133" w:rsidRPr="00A950B6" w:rsidRDefault="000E3133" w:rsidP="000E3133">
      <w:pPr>
        <w:pStyle w:val="Default"/>
        <w:spacing w:line="276" w:lineRule="auto"/>
        <w:jc w:val="both"/>
        <w:rPr>
          <w:b/>
          <w:sz w:val="22"/>
          <w:szCs w:val="22"/>
        </w:rPr>
      </w:pPr>
      <w:r w:rsidRPr="00BD39DE">
        <w:rPr>
          <w:b/>
          <w:sz w:val="22"/>
          <w:szCs w:val="22"/>
        </w:rPr>
        <w:t xml:space="preserve">Graf </w:t>
      </w:r>
      <w:r>
        <w:rPr>
          <w:b/>
          <w:sz w:val="22"/>
          <w:szCs w:val="22"/>
        </w:rPr>
        <w:t xml:space="preserve">č. </w:t>
      </w:r>
      <w:r w:rsidR="007B628D">
        <w:rPr>
          <w:b/>
          <w:sz w:val="22"/>
          <w:szCs w:val="22"/>
        </w:rPr>
        <w:t>1</w:t>
      </w:r>
      <w:r w:rsidRPr="00BD39DE">
        <w:rPr>
          <w:b/>
          <w:sz w:val="22"/>
          <w:szCs w:val="22"/>
        </w:rPr>
        <w:t xml:space="preserve">: </w:t>
      </w:r>
      <w:r>
        <w:rPr>
          <w:b/>
          <w:sz w:val="22"/>
          <w:szCs w:val="22"/>
        </w:rPr>
        <w:t>Vývoj počtu žáků na SŠ v ÚK - denní forma studia</w:t>
      </w:r>
      <w:r w:rsidRPr="00BD39DE">
        <w:rPr>
          <w:b/>
          <w:sz w:val="22"/>
          <w:szCs w:val="22"/>
        </w:rPr>
        <w:t xml:space="preserve"> </w:t>
      </w:r>
    </w:p>
    <w:p w14:paraId="7BF89280" w14:textId="416F8A43" w:rsidR="000E3133" w:rsidRDefault="00651B59" w:rsidP="000E3133">
      <w:pPr>
        <w:autoSpaceDE w:val="0"/>
        <w:autoSpaceDN w:val="0"/>
        <w:adjustRightInd w:val="0"/>
        <w:spacing w:after="0" w:line="240" w:lineRule="auto"/>
        <w:jc w:val="both"/>
        <w:rPr>
          <w:sz w:val="23"/>
          <w:szCs w:val="23"/>
        </w:rPr>
      </w:pPr>
      <w:r w:rsidRPr="00C05074">
        <w:rPr>
          <w:noProof/>
          <w:lang w:eastAsia="cs-CZ"/>
        </w:rPr>
        <w:drawing>
          <wp:inline distT="0" distB="0" distL="0" distR="0" wp14:anchorId="6F17F2B2" wp14:editId="742EFBEA">
            <wp:extent cx="5760720" cy="3500184"/>
            <wp:effectExtent l="0" t="0" r="0" b="508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1938A2" w14:textId="6390AE92" w:rsidR="000E3133" w:rsidRPr="00F2232A" w:rsidRDefault="00F74979" w:rsidP="00F2232A">
      <w:pPr>
        <w:autoSpaceDE w:val="0"/>
        <w:autoSpaceDN w:val="0"/>
        <w:adjustRightInd w:val="0"/>
        <w:spacing w:after="0" w:line="240" w:lineRule="auto"/>
        <w:jc w:val="both"/>
        <w:rPr>
          <w:sz w:val="20"/>
          <w:szCs w:val="20"/>
        </w:rPr>
      </w:pPr>
      <w:r w:rsidRPr="00F74979">
        <w:rPr>
          <w:sz w:val="20"/>
          <w:szCs w:val="20"/>
        </w:rPr>
        <w:t>Zdroj: Priority rozvoje vzdělávací soustavy v Ústeckém kraji 2019/2020 (zahajovací výkazy k 30. 9. daného š</w:t>
      </w:r>
      <w:r w:rsidR="00F2232A">
        <w:rPr>
          <w:sz w:val="20"/>
          <w:szCs w:val="20"/>
        </w:rPr>
        <w:t>kolního roku)</w:t>
      </w:r>
    </w:p>
    <w:p w14:paraId="049E4EBC" w14:textId="77777777" w:rsidR="000E3133" w:rsidRPr="00364950" w:rsidRDefault="008B2D45" w:rsidP="008B2D45">
      <w:pPr>
        <w:pStyle w:val="Styl1"/>
      </w:pPr>
      <w:r w:rsidRPr="00364950">
        <w:lastRenderedPageBreak/>
        <w:t>Demografický</w:t>
      </w:r>
      <w:r w:rsidR="000E3133" w:rsidRPr="00364950">
        <w:t xml:space="preserve"> pokles ve věkové skupině obyvatel 15 – 19 let s sebou nese navýšení volné kapacity na středních školách, vzhledem k systému financování pak žáci mnohdy nestudují obor, na který mají odpovídající předpoklady</w:t>
      </w:r>
      <w:r w:rsidRPr="00364950">
        <w:t>,</w:t>
      </w:r>
      <w:r w:rsidR="000E3133" w:rsidRPr="00364950">
        <w:t xml:space="preserve"> a dochází tak k poměrně značné fluktuaci žaků mezi obory a také k vysoké neúspěšnosti u maturitní zkoušky. Na negativní trend vývoje počtu žáků na středních školách reagoval Ústecký kraj realizací strategie Postup na vytvoření soustavy páteřních škol. V Ústeckém kraji tak vzniklo celkem 16 Páteřních škol, které svou velikostí a oborovou nabídkou vytváří stabilní prvek v segmentu středního vzdělávání.</w:t>
      </w:r>
    </w:p>
    <w:p w14:paraId="408AF57A" w14:textId="4D6F8298" w:rsidR="009C7048" w:rsidRDefault="000E3133" w:rsidP="007D06E0">
      <w:pPr>
        <w:pStyle w:val="Styl1"/>
        <w:spacing w:after="240"/>
        <w:rPr>
          <w:rFonts w:cs="Calibri"/>
          <w:color w:val="000000"/>
        </w:rPr>
      </w:pPr>
      <w:r w:rsidRPr="00364950">
        <w:t xml:space="preserve">Ačkoliv na SŠ jiných zřizovatelů studovalo ve školním </w:t>
      </w:r>
      <w:r w:rsidR="00892C78" w:rsidRPr="00364950">
        <w:t xml:space="preserve">roce </w:t>
      </w:r>
      <w:r w:rsidR="00651B59" w:rsidRPr="00364950">
        <w:t>2017/2018 pouze 4 </w:t>
      </w:r>
      <w:r w:rsidRPr="00364950">
        <w:t>55</w:t>
      </w:r>
      <w:r w:rsidR="00651B59" w:rsidRPr="00364950">
        <w:t>1 žáků, oproti 26 421</w:t>
      </w:r>
      <w:r w:rsidRPr="00364950">
        <w:t xml:space="preserve"> žákům, kteří studovali na školách zřizovaných Ústeckým krajem, jedná se zejména o žáky, kteří se vzdělávají v oborech</w:t>
      </w:r>
      <w:r w:rsidR="008B2D45" w:rsidRPr="00364950">
        <w:t>,</w:t>
      </w:r>
      <w:r w:rsidRPr="00364950">
        <w:t xml:space="preserve"> jejichž uplatnitelnost na trhu práce je sporadická. Velké množství žáků studuje v oborech vzdělání skupiny 63 Ekonomika a administrativa a 65 Gastronomie, hotelnictví a turismus. Počet žáků na středních školách jiných zřizovatelů nedosahuje ani poloviny kapacity těchto škol, absorpční kapacity těchto škol je tedy velmi značná. </w:t>
      </w:r>
    </w:p>
    <w:p w14:paraId="4A836D82" w14:textId="3C3F3933" w:rsidR="000E3133" w:rsidRPr="00BD39DE" w:rsidRDefault="000E3133" w:rsidP="000E3133">
      <w:pPr>
        <w:pStyle w:val="Default"/>
        <w:spacing w:line="276" w:lineRule="auto"/>
        <w:jc w:val="both"/>
        <w:rPr>
          <w:b/>
          <w:sz w:val="22"/>
          <w:szCs w:val="22"/>
        </w:rPr>
      </w:pPr>
      <w:r w:rsidRPr="00BD39DE">
        <w:rPr>
          <w:b/>
          <w:sz w:val="22"/>
          <w:szCs w:val="22"/>
        </w:rPr>
        <w:t xml:space="preserve">Graf </w:t>
      </w:r>
      <w:r>
        <w:rPr>
          <w:b/>
          <w:sz w:val="22"/>
          <w:szCs w:val="22"/>
        </w:rPr>
        <w:t xml:space="preserve">č. </w:t>
      </w:r>
      <w:r w:rsidR="007B628D">
        <w:rPr>
          <w:b/>
          <w:sz w:val="22"/>
          <w:szCs w:val="22"/>
        </w:rPr>
        <w:t>2</w:t>
      </w:r>
      <w:r w:rsidRPr="00BD39DE">
        <w:rPr>
          <w:b/>
          <w:sz w:val="22"/>
          <w:szCs w:val="22"/>
        </w:rPr>
        <w:t xml:space="preserve">: Počet žáků a projekce počtu žáků v denní formě studia na SŠ 2008 – 2046 </w:t>
      </w:r>
    </w:p>
    <w:p w14:paraId="2F0CEF91" w14:textId="77777777" w:rsidR="000E3133" w:rsidRDefault="000E3133" w:rsidP="000E3133">
      <w:pPr>
        <w:pStyle w:val="Default"/>
        <w:rPr>
          <w:rFonts w:asciiTheme="minorHAnsi" w:hAnsiTheme="minorHAnsi" w:cstheme="minorBidi"/>
          <w:color w:val="C00000"/>
          <w:sz w:val="22"/>
          <w:szCs w:val="22"/>
        </w:rPr>
      </w:pPr>
      <w:r>
        <w:rPr>
          <w:noProof/>
          <w:lang w:eastAsia="cs-CZ"/>
        </w:rPr>
        <w:drawing>
          <wp:inline distT="0" distB="0" distL="0" distR="0" wp14:anchorId="064DEC1C" wp14:editId="4005BB22">
            <wp:extent cx="5817600" cy="25560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4F5143" w14:textId="77777777" w:rsidR="000E3133" w:rsidRPr="00F2232A" w:rsidRDefault="000E3133" w:rsidP="000E3133">
      <w:pPr>
        <w:autoSpaceDE w:val="0"/>
        <w:autoSpaceDN w:val="0"/>
        <w:adjustRightInd w:val="0"/>
        <w:spacing w:after="0" w:line="240" w:lineRule="auto"/>
        <w:jc w:val="both"/>
        <w:rPr>
          <w:sz w:val="18"/>
          <w:szCs w:val="18"/>
        </w:rPr>
      </w:pPr>
      <w:r w:rsidRPr="00F2232A">
        <w:rPr>
          <w:sz w:val="18"/>
          <w:szCs w:val="18"/>
        </w:rPr>
        <w:t>Zdroj: DZV 2016-2020, ČSÚ</w:t>
      </w:r>
    </w:p>
    <w:p w14:paraId="63ED4B08" w14:textId="77777777" w:rsidR="000E3133" w:rsidRDefault="000E3133" w:rsidP="000E3133">
      <w:pPr>
        <w:autoSpaceDE w:val="0"/>
        <w:autoSpaceDN w:val="0"/>
        <w:adjustRightInd w:val="0"/>
        <w:spacing w:after="0" w:line="240" w:lineRule="auto"/>
        <w:jc w:val="both"/>
      </w:pPr>
    </w:p>
    <w:p w14:paraId="24DC54F5" w14:textId="64740AD8" w:rsidR="000E3133" w:rsidRPr="00137659" w:rsidRDefault="000E3133" w:rsidP="007D06E0">
      <w:pPr>
        <w:pStyle w:val="Styl1"/>
        <w:spacing w:after="240"/>
      </w:pPr>
      <w:r>
        <w:rPr>
          <w:rFonts w:cs="Calibri"/>
        </w:rPr>
        <w:t>Podle projekce obyvatelstva nastane po roce 2016</w:t>
      </w:r>
      <w:r>
        <w:t xml:space="preserve"> zvrat v negativním trendu poklesu počtu žáků a počet žáků bude do roku 2026 narůstat, následně by však mělo dojít </w:t>
      </w:r>
      <w:r w:rsidR="00F2232A">
        <w:br/>
      </w:r>
      <w:r>
        <w:t xml:space="preserve">k dlouhodobému trvalému poklesu počtu žáků ve středním </w:t>
      </w:r>
      <w:r w:rsidR="007D06E0">
        <w:t>školství.</w:t>
      </w:r>
    </w:p>
    <w:p w14:paraId="33B410DF" w14:textId="7E35CC1A" w:rsidR="000E3133" w:rsidRPr="008E6AB5" w:rsidRDefault="000E3133" w:rsidP="000E3133">
      <w:pPr>
        <w:pStyle w:val="Default"/>
        <w:rPr>
          <w:b/>
          <w:bCs/>
          <w:sz w:val="22"/>
          <w:szCs w:val="22"/>
        </w:rPr>
      </w:pPr>
      <w:r w:rsidRPr="008E6AB5">
        <w:rPr>
          <w:b/>
          <w:color w:val="auto"/>
          <w:sz w:val="22"/>
          <w:szCs w:val="22"/>
        </w:rPr>
        <w:t xml:space="preserve">Tabulka </w:t>
      </w:r>
      <w:r>
        <w:rPr>
          <w:b/>
          <w:color w:val="auto"/>
          <w:sz w:val="22"/>
          <w:szCs w:val="22"/>
        </w:rPr>
        <w:t xml:space="preserve">č. </w:t>
      </w:r>
      <w:r w:rsidR="007B628D">
        <w:rPr>
          <w:b/>
          <w:color w:val="auto"/>
          <w:sz w:val="22"/>
          <w:szCs w:val="22"/>
        </w:rPr>
        <w:t>9</w:t>
      </w:r>
      <w:r w:rsidRPr="008E6AB5">
        <w:rPr>
          <w:b/>
          <w:color w:val="auto"/>
          <w:sz w:val="22"/>
          <w:szCs w:val="22"/>
        </w:rPr>
        <w:t>: Vývoj počtu nově přijatých žáků v ÚK – denní studium</w:t>
      </w:r>
    </w:p>
    <w:tbl>
      <w:tblPr>
        <w:tblW w:w="9159" w:type="dxa"/>
        <w:tblInd w:w="70" w:type="dxa"/>
        <w:tblCellMar>
          <w:left w:w="70" w:type="dxa"/>
          <w:right w:w="70" w:type="dxa"/>
        </w:tblCellMar>
        <w:tblLook w:val="04A0" w:firstRow="1" w:lastRow="0" w:firstColumn="1" w:lastColumn="0" w:noHBand="0" w:noVBand="1"/>
      </w:tblPr>
      <w:tblGrid>
        <w:gridCol w:w="3735"/>
        <w:gridCol w:w="904"/>
        <w:gridCol w:w="904"/>
        <w:gridCol w:w="904"/>
        <w:gridCol w:w="904"/>
        <w:gridCol w:w="904"/>
        <w:gridCol w:w="904"/>
      </w:tblGrid>
      <w:tr w:rsidR="00936629" w:rsidRPr="00936629" w14:paraId="60AC76DB" w14:textId="77777777" w:rsidTr="00F2232A">
        <w:trPr>
          <w:trHeight w:val="264"/>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EAE60" w14:textId="77777777" w:rsidR="00936629" w:rsidRPr="00936629" w:rsidRDefault="00936629" w:rsidP="00936629">
            <w:pPr>
              <w:spacing w:after="0" w:line="240" w:lineRule="auto"/>
              <w:rPr>
                <w:rFonts w:eastAsia="Times New Roman"/>
                <w:b/>
                <w:bCs/>
                <w:color w:val="000000"/>
                <w:lang w:eastAsia="cs-CZ"/>
              </w:rPr>
            </w:pPr>
            <w:r w:rsidRPr="00936629">
              <w:rPr>
                <w:rFonts w:eastAsia="Times New Roman"/>
                <w:b/>
                <w:bCs/>
                <w:color w:val="000000"/>
                <w:lang w:eastAsia="cs-CZ"/>
              </w:rPr>
              <w:t>Kategorie vzdělání</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7EA453C4" w14:textId="77777777" w:rsidR="00936629" w:rsidRPr="00936629" w:rsidRDefault="00936629" w:rsidP="00936629">
            <w:pPr>
              <w:spacing w:after="0" w:line="240" w:lineRule="auto"/>
              <w:rPr>
                <w:rFonts w:eastAsia="Times New Roman"/>
                <w:b/>
                <w:bCs/>
                <w:color w:val="000000"/>
                <w:lang w:eastAsia="cs-CZ"/>
              </w:rPr>
            </w:pPr>
            <w:r w:rsidRPr="00936629">
              <w:rPr>
                <w:rFonts w:eastAsia="Times New Roman"/>
                <w:b/>
                <w:bCs/>
                <w:color w:val="000000"/>
                <w:lang w:eastAsia="cs-CZ"/>
              </w:rPr>
              <w:t>2013/14</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012E7D91" w14:textId="77777777" w:rsidR="00936629" w:rsidRPr="00936629" w:rsidRDefault="00936629" w:rsidP="00936629">
            <w:pPr>
              <w:spacing w:after="0" w:line="240" w:lineRule="auto"/>
              <w:rPr>
                <w:rFonts w:eastAsia="Times New Roman"/>
                <w:b/>
                <w:bCs/>
                <w:color w:val="000000"/>
                <w:lang w:eastAsia="cs-CZ"/>
              </w:rPr>
            </w:pPr>
            <w:r w:rsidRPr="00936629">
              <w:rPr>
                <w:rFonts w:eastAsia="Times New Roman"/>
                <w:b/>
                <w:bCs/>
                <w:color w:val="000000"/>
                <w:lang w:eastAsia="cs-CZ"/>
              </w:rPr>
              <w:t>2014/15</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6F93E4C9" w14:textId="77777777" w:rsidR="00936629" w:rsidRPr="00936629" w:rsidRDefault="00936629" w:rsidP="00936629">
            <w:pPr>
              <w:spacing w:after="0" w:line="240" w:lineRule="auto"/>
              <w:rPr>
                <w:rFonts w:eastAsia="Times New Roman"/>
                <w:b/>
                <w:bCs/>
                <w:color w:val="000000"/>
                <w:lang w:eastAsia="cs-CZ"/>
              </w:rPr>
            </w:pPr>
            <w:r w:rsidRPr="00936629">
              <w:rPr>
                <w:rFonts w:eastAsia="Times New Roman"/>
                <w:b/>
                <w:bCs/>
                <w:color w:val="000000"/>
                <w:lang w:eastAsia="cs-CZ"/>
              </w:rPr>
              <w:t>2015/16</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17BCED4E" w14:textId="77777777" w:rsidR="00936629" w:rsidRPr="00936629" w:rsidRDefault="00936629" w:rsidP="00936629">
            <w:pPr>
              <w:spacing w:after="0" w:line="240" w:lineRule="auto"/>
              <w:rPr>
                <w:rFonts w:eastAsia="Times New Roman"/>
                <w:b/>
                <w:bCs/>
                <w:color w:val="000000"/>
                <w:lang w:eastAsia="cs-CZ"/>
              </w:rPr>
            </w:pPr>
            <w:r w:rsidRPr="00936629">
              <w:rPr>
                <w:rFonts w:eastAsia="Times New Roman"/>
                <w:b/>
                <w:bCs/>
                <w:color w:val="000000"/>
                <w:lang w:eastAsia="cs-CZ"/>
              </w:rPr>
              <w:t>2016/17</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5E89922" w14:textId="77777777" w:rsidR="00936629" w:rsidRPr="00936629" w:rsidRDefault="00936629" w:rsidP="00936629">
            <w:pPr>
              <w:spacing w:after="0" w:line="240" w:lineRule="auto"/>
              <w:rPr>
                <w:rFonts w:eastAsia="Times New Roman"/>
                <w:b/>
                <w:bCs/>
                <w:color w:val="000000"/>
                <w:lang w:eastAsia="cs-CZ"/>
              </w:rPr>
            </w:pPr>
            <w:r w:rsidRPr="00936629">
              <w:rPr>
                <w:rFonts w:eastAsia="Times New Roman"/>
                <w:b/>
                <w:bCs/>
                <w:color w:val="000000"/>
                <w:lang w:eastAsia="cs-CZ"/>
              </w:rPr>
              <w:t>2017/18</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0747985A" w14:textId="77777777" w:rsidR="00936629" w:rsidRPr="00936629" w:rsidRDefault="00936629" w:rsidP="00936629">
            <w:pPr>
              <w:spacing w:after="0" w:line="240" w:lineRule="auto"/>
              <w:rPr>
                <w:rFonts w:eastAsia="Times New Roman"/>
                <w:b/>
                <w:bCs/>
                <w:color w:val="000000"/>
                <w:lang w:eastAsia="cs-CZ"/>
              </w:rPr>
            </w:pPr>
            <w:r w:rsidRPr="00936629">
              <w:rPr>
                <w:rFonts w:eastAsia="Times New Roman"/>
                <w:b/>
                <w:bCs/>
                <w:color w:val="000000"/>
                <w:lang w:eastAsia="cs-CZ"/>
              </w:rPr>
              <w:t>2018/19</w:t>
            </w:r>
          </w:p>
        </w:tc>
      </w:tr>
      <w:tr w:rsidR="00936629" w:rsidRPr="00936629" w14:paraId="64C95878" w14:textId="77777777" w:rsidTr="00F2232A">
        <w:trPr>
          <w:trHeight w:val="329"/>
        </w:trPr>
        <w:tc>
          <w:tcPr>
            <w:tcW w:w="3765" w:type="dxa"/>
            <w:tcBorders>
              <w:top w:val="nil"/>
              <w:left w:val="single" w:sz="4" w:space="0" w:color="auto"/>
              <w:bottom w:val="single" w:sz="4" w:space="0" w:color="auto"/>
              <w:right w:val="single" w:sz="4" w:space="0" w:color="auto"/>
            </w:tcBorders>
            <w:shd w:val="clear" w:color="auto" w:fill="auto"/>
            <w:vAlign w:val="center"/>
            <w:hideMark/>
          </w:tcPr>
          <w:p w14:paraId="5358984F" w14:textId="77777777" w:rsidR="00936629" w:rsidRPr="00936629" w:rsidRDefault="00936629" w:rsidP="00936629">
            <w:pPr>
              <w:spacing w:after="0" w:line="240" w:lineRule="auto"/>
              <w:rPr>
                <w:rFonts w:eastAsia="Times New Roman"/>
                <w:color w:val="000000"/>
                <w:lang w:eastAsia="cs-CZ"/>
              </w:rPr>
            </w:pPr>
            <w:r w:rsidRPr="00936629">
              <w:rPr>
                <w:rFonts w:eastAsia="Times New Roman"/>
                <w:color w:val="000000"/>
                <w:lang w:eastAsia="cs-CZ"/>
              </w:rPr>
              <w:t>Střední vzdělání s výučním listem (E+H)</w:t>
            </w:r>
          </w:p>
        </w:tc>
        <w:tc>
          <w:tcPr>
            <w:tcW w:w="899" w:type="dxa"/>
            <w:tcBorders>
              <w:top w:val="nil"/>
              <w:left w:val="nil"/>
              <w:bottom w:val="single" w:sz="4" w:space="0" w:color="auto"/>
              <w:right w:val="single" w:sz="4" w:space="0" w:color="auto"/>
            </w:tcBorders>
            <w:shd w:val="clear" w:color="auto" w:fill="auto"/>
            <w:vAlign w:val="center"/>
            <w:hideMark/>
          </w:tcPr>
          <w:p w14:paraId="08D7E5FF"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3079</w:t>
            </w:r>
          </w:p>
        </w:tc>
        <w:tc>
          <w:tcPr>
            <w:tcW w:w="899" w:type="dxa"/>
            <w:tcBorders>
              <w:top w:val="nil"/>
              <w:left w:val="nil"/>
              <w:bottom w:val="single" w:sz="4" w:space="0" w:color="auto"/>
              <w:right w:val="single" w:sz="4" w:space="0" w:color="auto"/>
            </w:tcBorders>
            <w:shd w:val="clear" w:color="auto" w:fill="auto"/>
            <w:vAlign w:val="center"/>
            <w:hideMark/>
          </w:tcPr>
          <w:p w14:paraId="5D9F0C33"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3140</w:t>
            </w:r>
          </w:p>
        </w:tc>
        <w:tc>
          <w:tcPr>
            <w:tcW w:w="899" w:type="dxa"/>
            <w:tcBorders>
              <w:top w:val="nil"/>
              <w:left w:val="nil"/>
              <w:bottom w:val="single" w:sz="4" w:space="0" w:color="auto"/>
              <w:right w:val="single" w:sz="4" w:space="0" w:color="auto"/>
            </w:tcBorders>
            <w:shd w:val="clear" w:color="auto" w:fill="auto"/>
            <w:vAlign w:val="center"/>
            <w:hideMark/>
          </w:tcPr>
          <w:p w14:paraId="39A3F2F2"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3131</w:t>
            </w:r>
          </w:p>
        </w:tc>
        <w:tc>
          <w:tcPr>
            <w:tcW w:w="899" w:type="dxa"/>
            <w:tcBorders>
              <w:top w:val="nil"/>
              <w:left w:val="nil"/>
              <w:bottom w:val="single" w:sz="4" w:space="0" w:color="auto"/>
              <w:right w:val="single" w:sz="4" w:space="0" w:color="auto"/>
            </w:tcBorders>
            <w:shd w:val="clear" w:color="auto" w:fill="auto"/>
            <w:vAlign w:val="center"/>
            <w:hideMark/>
          </w:tcPr>
          <w:p w14:paraId="61ABEF66"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3045</w:t>
            </w:r>
          </w:p>
        </w:tc>
        <w:tc>
          <w:tcPr>
            <w:tcW w:w="899" w:type="dxa"/>
            <w:tcBorders>
              <w:top w:val="nil"/>
              <w:left w:val="nil"/>
              <w:bottom w:val="single" w:sz="4" w:space="0" w:color="auto"/>
              <w:right w:val="single" w:sz="4" w:space="0" w:color="auto"/>
            </w:tcBorders>
            <w:shd w:val="clear" w:color="auto" w:fill="auto"/>
            <w:vAlign w:val="center"/>
            <w:hideMark/>
          </w:tcPr>
          <w:p w14:paraId="1C0C12D2"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2979</w:t>
            </w:r>
          </w:p>
        </w:tc>
        <w:tc>
          <w:tcPr>
            <w:tcW w:w="899" w:type="dxa"/>
            <w:tcBorders>
              <w:top w:val="nil"/>
              <w:left w:val="nil"/>
              <w:bottom w:val="single" w:sz="4" w:space="0" w:color="auto"/>
              <w:right w:val="single" w:sz="4" w:space="0" w:color="auto"/>
            </w:tcBorders>
            <w:shd w:val="clear" w:color="auto" w:fill="auto"/>
            <w:vAlign w:val="center"/>
            <w:hideMark/>
          </w:tcPr>
          <w:p w14:paraId="163AB1F2"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3019</w:t>
            </w:r>
          </w:p>
        </w:tc>
      </w:tr>
      <w:tr w:rsidR="00936629" w:rsidRPr="00936629" w14:paraId="62E48CEA" w14:textId="77777777" w:rsidTr="00F2232A">
        <w:trPr>
          <w:trHeight w:val="356"/>
        </w:trPr>
        <w:tc>
          <w:tcPr>
            <w:tcW w:w="3765" w:type="dxa"/>
            <w:tcBorders>
              <w:top w:val="nil"/>
              <w:left w:val="single" w:sz="4" w:space="0" w:color="auto"/>
              <w:bottom w:val="single" w:sz="4" w:space="0" w:color="auto"/>
              <w:right w:val="single" w:sz="4" w:space="0" w:color="auto"/>
            </w:tcBorders>
            <w:shd w:val="clear" w:color="auto" w:fill="auto"/>
            <w:vAlign w:val="center"/>
            <w:hideMark/>
          </w:tcPr>
          <w:p w14:paraId="1B53DF58" w14:textId="77777777" w:rsidR="00936629" w:rsidRPr="00936629" w:rsidRDefault="00936629" w:rsidP="00936629">
            <w:pPr>
              <w:spacing w:after="0" w:line="240" w:lineRule="auto"/>
              <w:rPr>
                <w:rFonts w:eastAsia="Times New Roman"/>
                <w:color w:val="000000"/>
                <w:lang w:eastAsia="cs-CZ"/>
              </w:rPr>
            </w:pPr>
            <w:r w:rsidRPr="00936629">
              <w:rPr>
                <w:rFonts w:eastAsia="Times New Roman"/>
                <w:color w:val="000000"/>
                <w:lang w:eastAsia="cs-CZ"/>
              </w:rPr>
              <w:t>Střední s MZ a odborným výcvikem (L0)</w:t>
            </w:r>
          </w:p>
        </w:tc>
        <w:tc>
          <w:tcPr>
            <w:tcW w:w="899" w:type="dxa"/>
            <w:tcBorders>
              <w:top w:val="nil"/>
              <w:left w:val="nil"/>
              <w:bottom w:val="single" w:sz="4" w:space="0" w:color="auto"/>
              <w:right w:val="single" w:sz="4" w:space="0" w:color="auto"/>
            </w:tcBorders>
            <w:shd w:val="clear" w:color="auto" w:fill="auto"/>
            <w:vAlign w:val="center"/>
            <w:hideMark/>
          </w:tcPr>
          <w:p w14:paraId="7BABEE15"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443</w:t>
            </w:r>
          </w:p>
        </w:tc>
        <w:tc>
          <w:tcPr>
            <w:tcW w:w="899" w:type="dxa"/>
            <w:tcBorders>
              <w:top w:val="nil"/>
              <w:left w:val="nil"/>
              <w:bottom w:val="single" w:sz="4" w:space="0" w:color="auto"/>
              <w:right w:val="single" w:sz="4" w:space="0" w:color="auto"/>
            </w:tcBorders>
            <w:shd w:val="clear" w:color="auto" w:fill="auto"/>
            <w:vAlign w:val="center"/>
            <w:hideMark/>
          </w:tcPr>
          <w:p w14:paraId="0DD9A7E6"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339</w:t>
            </w:r>
          </w:p>
        </w:tc>
        <w:tc>
          <w:tcPr>
            <w:tcW w:w="899" w:type="dxa"/>
            <w:tcBorders>
              <w:top w:val="nil"/>
              <w:left w:val="nil"/>
              <w:bottom w:val="single" w:sz="4" w:space="0" w:color="auto"/>
              <w:right w:val="single" w:sz="4" w:space="0" w:color="auto"/>
            </w:tcBorders>
            <w:shd w:val="clear" w:color="auto" w:fill="auto"/>
            <w:vAlign w:val="center"/>
            <w:hideMark/>
          </w:tcPr>
          <w:p w14:paraId="720AD73A"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351</w:t>
            </w:r>
          </w:p>
        </w:tc>
        <w:tc>
          <w:tcPr>
            <w:tcW w:w="899" w:type="dxa"/>
            <w:tcBorders>
              <w:top w:val="nil"/>
              <w:left w:val="nil"/>
              <w:bottom w:val="single" w:sz="4" w:space="0" w:color="auto"/>
              <w:right w:val="single" w:sz="4" w:space="0" w:color="auto"/>
            </w:tcBorders>
            <w:shd w:val="clear" w:color="auto" w:fill="auto"/>
            <w:vAlign w:val="center"/>
            <w:hideMark/>
          </w:tcPr>
          <w:p w14:paraId="24EFC083"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335</w:t>
            </w:r>
          </w:p>
        </w:tc>
        <w:tc>
          <w:tcPr>
            <w:tcW w:w="899" w:type="dxa"/>
            <w:tcBorders>
              <w:top w:val="nil"/>
              <w:left w:val="nil"/>
              <w:bottom w:val="single" w:sz="4" w:space="0" w:color="auto"/>
              <w:right w:val="single" w:sz="4" w:space="0" w:color="auto"/>
            </w:tcBorders>
            <w:shd w:val="clear" w:color="auto" w:fill="auto"/>
            <w:vAlign w:val="center"/>
            <w:hideMark/>
          </w:tcPr>
          <w:p w14:paraId="1CB91F8F"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385</w:t>
            </w:r>
          </w:p>
        </w:tc>
        <w:tc>
          <w:tcPr>
            <w:tcW w:w="899" w:type="dxa"/>
            <w:tcBorders>
              <w:top w:val="nil"/>
              <w:left w:val="nil"/>
              <w:bottom w:val="single" w:sz="4" w:space="0" w:color="auto"/>
              <w:right w:val="single" w:sz="4" w:space="0" w:color="auto"/>
            </w:tcBorders>
            <w:shd w:val="clear" w:color="auto" w:fill="auto"/>
            <w:vAlign w:val="center"/>
            <w:hideMark/>
          </w:tcPr>
          <w:p w14:paraId="04FC6CBF"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341</w:t>
            </w:r>
          </w:p>
        </w:tc>
      </w:tr>
      <w:tr w:rsidR="00936629" w:rsidRPr="00936629" w14:paraId="3BBFD8F2" w14:textId="77777777" w:rsidTr="00F2232A">
        <w:trPr>
          <w:trHeight w:val="343"/>
        </w:trPr>
        <w:tc>
          <w:tcPr>
            <w:tcW w:w="3765" w:type="dxa"/>
            <w:tcBorders>
              <w:top w:val="nil"/>
              <w:left w:val="single" w:sz="4" w:space="0" w:color="auto"/>
              <w:bottom w:val="single" w:sz="4" w:space="0" w:color="auto"/>
              <w:right w:val="single" w:sz="4" w:space="0" w:color="auto"/>
            </w:tcBorders>
            <w:shd w:val="clear" w:color="auto" w:fill="auto"/>
            <w:vAlign w:val="center"/>
            <w:hideMark/>
          </w:tcPr>
          <w:p w14:paraId="74FEC951" w14:textId="10BBA8D6" w:rsidR="00936629" w:rsidRPr="00936629" w:rsidRDefault="00936629" w:rsidP="00936629">
            <w:pPr>
              <w:spacing w:after="0" w:line="240" w:lineRule="auto"/>
              <w:rPr>
                <w:rFonts w:eastAsia="Times New Roman"/>
                <w:color w:val="000000"/>
                <w:lang w:eastAsia="cs-CZ"/>
              </w:rPr>
            </w:pPr>
            <w:r w:rsidRPr="00936629">
              <w:rPr>
                <w:rFonts w:eastAsia="Times New Roman"/>
                <w:color w:val="000000"/>
                <w:lang w:eastAsia="cs-CZ"/>
              </w:rPr>
              <w:t>Střední vzdělání bez MZ i výučního listu</w:t>
            </w:r>
            <w:r>
              <w:rPr>
                <w:rFonts w:eastAsia="Times New Roman"/>
                <w:color w:val="000000"/>
                <w:lang w:eastAsia="cs-CZ"/>
              </w:rPr>
              <w:t xml:space="preserve"> </w:t>
            </w:r>
            <w:r w:rsidRPr="00936629">
              <w:rPr>
                <w:rFonts w:eastAsia="Times New Roman"/>
                <w:color w:val="000000"/>
                <w:lang w:eastAsia="cs-CZ"/>
              </w:rPr>
              <w:t>(J, C, D)</w:t>
            </w:r>
          </w:p>
        </w:tc>
        <w:tc>
          <w:tcPr>
            <w:tcW w:w="899" w:type="dxa"/>
            <w:tcBorders>
              <w:top w:val="nil"/>
              <w:left w:val="nil"/>
              <w:bottom w:val="single" w:sz="4" w:space="0" w:color="auto"/>
              <w:right w:val="single" w:sz="4" w:space="0" w:color="auto"/>
            </w:tcBorders>
            <w:shd w:val="clear" w:color="auto" w:fill="auto"/>
            <w:vAlign w:val="center"/>
            <w:hideMark/>
          </w:tcPr>
          <w:p w14:paraId="6D7E203C"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107</w:t>
            </w:r>
          </w:p>
        </w:tc>
        <w:tc>
          <w:tcPr>
            <w:tcW w:w="899" w:type="dxa"/>
            <w:tcBorders>
              <w:top w:val="nil"/>
              <w:left w:val="nil"/>
              <w:bottom w:val="single" w:sz="4" w:space="0" w:color="auto"/>
              <w:right w:val="single" w:sz="4" w:space="0" w:color="auto"/>
            </w:tcBorders>
            <w:shd w:val="clear" w:color="auto" w:fill="auto"/>
            <w:vAlign w:val="center"/>
            <w:hideMark/>
          </w:tcPr>
          <w:p w14:paraId="1AA788B9"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93</w:t>
            </w:r>
          </w:p>
        </w:tc>
        <w:tc>
          <w:tcPr>
            <w:tcW w:w="899" w:type="dxa"/>
            <w:tcBorders>
              <w:top w:val="nil"/>
              <w:left w:val="nil"/>
              <w:bottom w:val="single" w:sz="4" w:space="0" w:color="auto"/>
              <w:right w:val="single" w:sz="4" w:space="0" w:color="auto"/>
            </w:tcBorders>
            <w:shd w:val="clear" w:color="auto" w:fill="auto"/>
            <w:vAlign w:val="center"/>
            <w:hideMark/>
          </w:tcPr>
          <w:p w14:paraId="2834DC7A"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106</w:t>
            </w:r>
          </w:p>
        </w:tc>
        <w:tc>
          <w:tcPr>
            <w:tcW w:w="899" w:type="dxa"/>
            <w:tcBorders>
              <w:top w:val="nil"/>
              <w:left w:val="nil"/>
              <w:bottom w:val="single" w:sz="4" w:space="0" w:color="auto"/>
              <w:right w:val="single" w:sz="4" w:space="0" w:color="auto"/>
            </w:tcBorders>
            <w:shd w:val="clear" w:color="auto" w:fill="auto"/>
            <w:vAlign w:val="center"/>
            <w:hideMark/>
          </w:tcPr>
          <w:p w14:paraId="0EFB01CD"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107</w:t>
            </w:r>
          </w:p>
        </w:tc>
        <w:tc>
          <w:tcPr>
            <w:tcW w:w="899" w:type="dxa"/>
            <w:tcBorders>
              <w:top w:val="nil"/>
              <w:left w:val="nil"/>
              <w:bottom w:val="single" w:sz="4" w:space="0" w:color="auto"/>
              <w:right w:val="single" w:sz="4" w:space="0" w:color="auto"/>
            </w:tcBorders>
            <w:shd w:val="clear" w:color="auto" w:fill="auto"/>
            <w:vAlign w:val="center"/>
            <w:hideMark/>
          </w:tcPr>
          <w:p w14:paraId="4E80C1E8"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119</w:t>
            </w:r>
          </w:p>
        </w:tc>
        <w:tc>
          <w:tcPr>
            <w:tcW w:w="899" w:type="dxa"/>
            <w:tcBorders>
              <w:top w:val="nil"/>
              <w:left w:val="nil"/>
              <w:bottom w:val="single" w:sz="4" w:space="0" w:color="auto"/>
              <w:right w:val="single" w:sz="4" w:space="0" w:color="auto"/>
            </w:tcBorders>
            <w:shd w:val="clear" w:color="auto" w:fill="auto"/>
            <w:vAlign w:val="center"/>
            <w:hideMark/>
          </w:tcPr>
          <w:p w14:paraId="3C9BB01B"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99</w:t>
            </w:r>
          </w:p>
        </w:tc>
      </w:tr>
      <w:tr w:rsidR="00936629" w:rsidRPr="00936629" w14:paraId="6EA1B0ED" w14:textId="77777777" w:rsidTr="00F2232A">
        <w:trPr>
          <w:trHeight w:val="343"/>
        </w:trPr>
        <w:tc>
          <w:tcPr>
            <w:tcW w:w="3765" w:type="dxa"/>
            <w:tcBorders>
              <w:top w:val="nil"/>
              <w:left w:val="single" w:sz="4" w:space="0" w:color="auto"/>
              <w:bottom w:val="single" w:sz="4" w:space="0" w:color="auto"/>
              <w:right w:val="single" w:sz="4" w:space="0" w:color="auto"/>
            </w:tcBorders>
            <w:shd w:val="clear" w:color="auto" w:fill="auto"/>
            <w:vAlign w:val="center"/>
            <w:hideMark/>
          </w:tcPr>
          <w:p w14:paraId="49F28D49" w14:textId="77777777" w:rsidR="00936629" w:rsidRPr="00936629" w:rsidRDefault="00936629" w:rsidP="00936629">
            <w:pPr>
              <w:spacing w:after="0" w:line="240" w:lineRule="auto"/>
              <w:rPr>
                <w:rFonts w:eastAsia="Times New Roman"/>
                <w:color w:val="000000"/>
                <w:lang w:eastAsia="cs-CZ"/>
              </w:rPr>
            </w:pPr>
            <w:r w:rsidRPr="00936629">
              <w:rPr>
                <w:rFonts w:eastAsia="Times New Roman"/>
                <w:color w:val="000000"/>
                <w:lang w:eastAsia="cs-CZ"/>
              </w:rPr>
              <w:t>Střední odborné vzdělání s MZ (M)</w:t>
            </w:r>
          </w:p>
        </w:tc>
        <w:tc>
          <w:tcPr>
            <w:tcW w:w="899" w:type="dxa"/>
            <w:tcBorders>
              <w:top w:val="nil"/>
              <w:left w:val="nil"/>
              <w:bottom w:val="single" w:sz="4" w:space="0" w:color="auto"/>
              <w:right w:val="single" w:sz="4" w:space="0" w:color="auto"/>
            </w:tcBorders>
            <w:shd w:val="clear" w:color="auto" w:fill="auto"/>
            <w:vAlign w:val="center"/>
            <w:hideMark/>
          </w:tcPr>
          <w:p w14:paraId="79230D65"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3440</w:t>
            </w:r>
          </w:p>
        </w:tc>
        <w:tc>
          <w:tcPr>
            <w:tcW w:w="899" w:type="dxa"/>
            <w:tcBorders>
              <w:top w:val="nil"/>
              <w:left w:val="nil"/>
              <w:bottom w:val="single" w:sz="4" w:space="0" w:color="auto"/>
              <w:right w:val="single" w:sz="4" w:space="0" w:color="auto"/>
            </w:tcBorders>
            <w:shd w:val="clear" w:color="auto" w:fill="auto"/>
            <w:vAlign w:val="center"/>
            <w:hideMark/>
          </w:tcPr>
          <w:p w14:paraId="50C5E0C3"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3430</w:t>
            </w:r>
          </w:p>
        </w:tc>
        <w:tc>
          <w:tcPr>
            <w:tcW w:w="899" w:type="dxa"/>
            <w:tcBorders>
              <w:top w:val="nil"/>
              <w:left w:val="nil"/>
              <w:bottom w:val="single" w:sz="4" w:space="0" w:color="auto"/>
              <w:right w:val="single" w:sz="4" w:space="0" w:color="auto"/>
            </w:tcBorders>
            <w:shd w:val="clear" w:color="auto" w:fill="auto"/>
            <w:vAlign w:val="center"/>
            <w:hideMark/>
          </w:tcPr>
          <w:p w14:paraId="524C8975"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3363</w:t>
            </w:r>
          </w:p>
        </w:tc>
        <w:tc>
          <w:tcPr>
            <w:tcW w:w="899" w:type="dxa"/>
            <w:tcBorders>
              <w:top w:val="nil"/>
              <w:left w:val="nil"/>
              <w:bottom w:val="single" w:sz="4" w:space="0" w:color="auto"/>
              <w:right w:val="single" w:sz="4" w:space="0" w:color="auto"/>
            </w:tcBorders>
            <w:shd w:val="clear" w:color="auto" w:fill="auto"/>
            <w:vAlign w:val="center"/>
            <w:hideMark/>
          </w:tcPr>
          <w:p w14:paraId="5D422791"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3405</w:t>
            </w:r>
          </w:p>
        </w:tc>
        <w:tc>
          <w:tcPr>
            <w:tcW w:w="899" w:type="dxa"/>
            <w:tcBorders>
              <w:top w:val="nil"/>
              <w:left w:val="nil"/>
              <w:bottom w:val="single" w:sz="4" w:space="0" w:color="auto"/>
              <w:right w:val="single" w:sz="4" w:space="0" w:color="auto"/>
            </w:tcBorders>
            <w:shd w:val="clear" w:color="auto" w:fill="auto"/>
            <w:vAlign w:val="center"/>
            <w:hideMark/>
          </w:tcPr>
          <w:p w14:paraId="4DF4CC41"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3311</w:t>
            </w:r>
          </w:p>
        </w:tc>
        <w:tc>
          <w:tcPr>
            <w:tcW w:w="899" w:type="dxa"/>
            <w:tcBorders>
              <w:top w:val="nil"/>
              <w:left w:val="nil"/>
              <w:bottom w:val="single" w:sz="4" w:space="0" w:color="auto"/>
              <w:right w:val="single" w:sz="4" w:space="0" w:color="auto"/>
            </w:tcBorders>
            <w:shd w:val="clear" w:color="auto" w:fill="auto"/>
            <w:vAlign w:val="center"/>
            <w:hideMark/>
          </w:tcPr>
          <w:p w14:paraId="434CA6A4"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3354</w:t>
            </w:r>
          </w:p>
        </w:tc>
      </w:tr>
      <w:tr w:rsidR="00936629" w:rsidRPr="00936629" w14:paraId="3872BF55" w14:textId="77777777" w:rsidTr="00F2232A">
        <w:trPr>
          <w:trHeight w:val="343"/>
        </w:trPr>
        <w:tc>
          <w:tcPr>
            <w:tcW w:w="3765" w:type="dxa"/>
            <w:tcBorders>
              <w:top w:val="nil"/>
              <w:left w:val="single" w:sz="4" w:space="0" w:color="auto"/>
              <w:bottom w:val="single" w:sz="4" w:space="0" w:color="auto"/>
              <w:right w:val="single" w:sz="4" w:space="0" w:color="auto"/>
            </w:tcBorders>
            <w:shd w:val="clear" w:color="auto" w:fill="auto"/>
            <w:vAlign w:val="center"/>
            <w:hideMark/>
          </w:tcPr>
          <w:p w14:paraId="4C0D5BA6" w14:textId="77777777" w:rsidR="00936629" w:rsidRPr="00936629" w:rsidRDefault="00936629" w:rsidP="00936629">
            <w:pPr>
              <w:spacing w:after="0" w:line="240" w:lineRule="auto"/>
              <w:rPr>
                <w:rFonts w:eastAsia="Times New Roman"/>
                <w:color w:val="000000"/>
                <w:lang w:eastAsia="cs-CZ"/>
              </w:rPr>
            </w:pPr>
            <w:r w:rsidRPr="00936629">
              <w:rPr>
                <w:rFonts w:eastAsia="Times New Roman"/>
                <w:color w:val="000000"/>
                <w:lang w:eastAsia="cs-CZ"/>
              </w:rPr>
              <w:t>Gymnaziální vzdělání (K)</w:t>
            </w:r>
          </w:p>
        </w:tc>
        <w:tc>
          <w:tcPr>
            <w:tcW w:w="899" w:type="dxa"/>
            <w:tcBorders>
              <w:top w:val="nil"/>
              <w:left w:val="nil"/>
              <w:bottom w:val="single" w:sz="4" w:space="0" w:color="auto"/>
              <w:right w:val="single" w:sz="4" w:space="0" w:color="auto"/>
            </w:tcBorders>
            <w:shd w:val="clear" w:color="auto" w:fill="auto"/>
            <w:vAlign w:val="center"/>
            <w:hideMark/>
          </w:tcPr>
          <w:p w14:paraId="3781CA58"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1454</w:t>
            </w:r>
          </w:p>
        </w:tc>
        <w:tc>
          <w:tcPr>
            <w:tcW w:w="899" w:type="dxa"/>
            <w:tcBorders>
              <w:top w:val="nil"/>
              <w:left w:val="nil"/>
              <w:bottom w:val="single" w:sz="4" w:space="0" w:color="auto"/>
              <w:right w:val="single" w:sz="4" w:space="0" w:color="auto"/>
            </w:tcBorders>
            <w:shd w:val="clear" w:color="auto" w:fill="auto"/>
            <w:vAlign w:val="center"/>
            <w:hideMark/>
          </w:tcPr>
          <w:p w14:paraId="093C600C"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1469</w:t>
            </w:r>
          </w:p>
        </w:tc>
        <w:tc>
          <w:tcPr>
            <w:tcW w:w="899" w:type="dxa"/>
            <w:tcBorders>
              <w:top w:val="nil"/>
              <w:left w:val="nil"/>
              <w:bottom w:val="single" w:sz="4" w:space="0" w:color="auto"/>
              <w:right w:val="single" w:sz="4" w:space="0" w:color="auto"/>
            </w:tcBorders>
            <w:shd w:val="clear" w:color="auto" w:fill="auto"/>
            <w:vAlign w:val="center"/>
            <w:hideMark/>
          </w:tcPr>
          <w:p w14:paraId="6C3D6A2C"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1491</w:t>
            </w:r>
          </w:p>
        </w:tc>
        <w:tc>
          <w:tcPr>
            <w:tcW w:w="899" w:type="dxa"/>
            <w:tcBorders>
              <w:top w:val="nil"/>
              <w:left w:val="nil"/>
              <w:bottom w:val="single" w:sz="4" w:space="0" w:color="auto"/>
              <w:right w:val="single" w:sz="4" w:space="0" w:color="auto"/>
            </w:tcBorders>
            <w:shd w:val="clear" w:color="auto" w:fill="auto"/>
            <w:vAlign w:val="center"/>
            <w:hideMark/>
          </w:tcPr>
          <w:p w14:paraId="0B1F1492"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1465</w:t>
            </w:r>
          </w:p>
        </w:tc>
        <w:tc>
          <w:tcPr>
            <w:tcW w:w="899" w:type="dxa"/>
            <w:tcBorders>
              <w:top w:val="nil"/>
              <w:left w:val="nil"/>
              <w:bottom w:val="single" w:sz="4" w:space="0" w:color="auto"/>
              <w:right w:val="single" w:sz="4" w:space="0" w:color="auto"/>
            </w:tcBorders>
            <w:shd w:val="clear" w:color="auto" w:fill="auto"/>
            <w:vAlign w:val="center"/>
            <w:hideMark/>
          </w:tcPr>
          <w:p w14:paraId="4264DECF"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1424</w:t>
            </w:r>
          </w:p>
        </w:tc>
        <w:tc>
          <w:tcPr>
            <w:tcW w:w="899" w:type="dxa"/>
            <w:tcBorders>
              <w:top w:val="nil"/>
              <w:left w:val="nil"/>
              <w:bottom w:val="single" w:sz="4" w:space="0" w:color="auto"/>
              <w:right w:val="single" w:sz="4" w:space="0" w:color="auto"/>
            </w:tcBorders>
            <w:shd w:val="clear" w:color="auto" w:fill="auto"/>
            <w:vAlign w:val="center"/>
            <w:hideMark/>
          </w:tcPr>
          <w:p w14:paraId="32C486C3"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1351</w:t>
            </w:r>
          </w:p>
        </w:tc>
      </w:tr>
      <w:tr w:rsidR="00936629" w:rsidRPr="00936629" w14:paraId="18C1795E" w14:textId="77777777" w:rsidTr="00F2232A">
        <w:trPr>
          <w:trHeight w:val="264"/>
        </w:trPr>
        <w:tc>
          <w:tcPr>
            <w:tcW w:w="3765" w:type="dxa"/>
            <w:tcBorders>
              <w:top w:val="nil"/>
              <w:left w:val="nil"/>
              <w:bottom w:val="nil"/>
              <w:right w:val="nil"/>
            </w:tcBorders>
            <w:shd w:val="clear" w:color="auto" w:fill="auto"/>
            <w:vAlign w:val="center"/>
            <w:hideMark/>
          </w:tcPr>
          <w:p w14:paraId="2522E736" w14:textId="77777777" w:rsidR="00936629" w:rsidRPr="00936629" w:rsidRDefault="00936629" w:rsidP="00936629">
            <w:pPr>
              <w:spacing w:after="0" w:line="240" w:lineRule="auto"/>
              <w:jc w:val="right"/>
              <w:rPr>
                <w:rFonts w:eastAsia="Times New Roman"/>
                <w:color w:val="000000"/>
                <w:lang w:eastAsia="cs-CZ"/>
              </w:rPr>
            </w:pPr>
          </w:p>
        </w:tc>
        <w:tc>
          <w:tcPr>
            <w:tcW w:w="899" w:type="dxa"/>
            <w:tcBorders>
              <w:top w:val="nil"/>
              <w:left w:val="nil"/>
              <w:bottom w:val="nil"/>
              <w:right w:val="nil"/>
            </w:tcBorders>
            <w:shd w:val="clear" w:color="auto" w:fill="auto"/>
            <w:vAlign w:val="center"/>
            <w:hideMark/>
          </w:tcPr>
          <w:p w14:paraId="470CD975" w14:textId="77777777" w:rsidR="00936629" w:rsidRPr="00936629" w:rsidRDefault="00936629" w:rsidP="00936629">
            <w:pPr>
              <w:spacing w:after="0" w:line="240" w:lineRule="auto"/>
              <w:rPr>
                <w:rFonts w:ascii="Times New Roman" w:eastAsia="Times New Roman" w:hAnsi="Times New Roman"/>
                <w:sz w:val="20"/>
                <w:szCs w:val="20"/>
                <w:lang w:eastAsia="cs-CZ"/>
              </w:rPr>
            </w:pPr>
          </w:p>
        </w:tc>
        <w:tc>
          <w:tcPr>
            <w:tcW w:w="899" w:type="dxa"/>
            <w:tcBorders>
              <w:top w:val="nil"/>
              <w:left w:val="nil"/>
              <w:bottom w:val="nil"/>
              <w:right w:val="nil"/>
            </w:tcBorders>
            <w:shd w:val="clear" w:color="auto" w:fill="auto"/>
            <w:vAlign w:val="center"/>
            <w:hideMark/>
          </w:tcPr>
          <w:p w14:paraId="52FF4B59" w14:textId="77777777" w:rsidR="00936629" w:rsidRPr="00936629" w:rsidRDefault="00936629" w:rsidP="00936629">
            <w:pPr>
              <w:spacing w:after="0" w:line="240" w:lineRule="auto"/>
              <w:rPr>
                <w:rFonts w:ascii="Times New Roman" w:eastAsia="Times New Roman" w:hAnsi="Times New Roman"/>
                <w:sz w:val="20"/>
                <w:szCs w:val="20"/>
                <w:lang w:eastAsia="cs-CZ"/>
              </w:rPr>
            </w:pPr>
          </w:p>
        </w:tc>
        <w:tc>
          <w:tcPr>
            <w:tcW w:w="899" w:type="dxa"/>
            <w:tcBorders>
              <w:top w:val="nil"/>
              <w:left w:val="nil"/>
              <w:bottom w:val="nil"/>
              <w:right w:val="nil"/>
            </w:tcBorders>
            <w:shd w:val="clear" w:color="auto" w:fill="auto"/>
            <w:vAlign w:val="center"/>
            <w:hideMark/>
          </w:tcPr>
          <w:p w14:paraId="26FA7A1D" w14:textId="77777777" w:rsidR="00936629" w:rsidRPr="00936629" w:rsidRDefault="00936629" w:rsidP="00936629">
            <w:pPr>
              <w:spacing w:after="0" w:line="240" w:lineRule="auto"/>
              <w:rPr>
                <w:rFonts w:ascii="Times New Roman" w:eastAsia="Times New Roman" w:hAnsi="Times New Roman"/>
                <w:sz w:val="20"/>
                <w:szCs w:val="20"/>
                <w:lang w:eastAsia="cs-CZ"/>
              </w:rPr>
            </w:pPr>
          </w:p>
        </w:tc>
        <w:tc>
          <w:tcPr>
            <w:tcW w:w="899" w:type="dxa"/>
            <w:tcBorders>
              <w:top w:val="nil"/>
              <w:left w:val="nil"/>
              <w:bottom w:val="nil"/>
              <w:right w:val="nil"/>
            </w:tcBorders>
            <w:shd w:val="clear" w:color="auto" w:fill="auto"/>
            <w:vAlign w:val="center"/>
            <w:hideMark/>
          </w:tcPr>
          <w:p w14:paraId="722B69C6" w14:textId="77777777" w:rsidR="00936629" w:rsidRPr="00936629" w:rsidRDefault="00936629" w:rsidP="00936629">
            <w:pPr>
              <w:spacing w:after="0" w:line="240" w:lineRule="auto"/>
              <w:rPr>
                <w:rFonts w:ascii="Times New Roman" w:eastAsia="Times New Roman" w:hAnsi="Times New Roman"/>
                <w:sz w:val="20"/>
                <w:szCs w:val="20"/>
                <w:lang w:eastAsia="cs-CZ"/>
              </w:rPr>
            </w:pPr>
          </w:p>
        </w:tc>
        <w:tc>
          <w:tcPr>
            <w:tcW w:w="899" w:type="dxa"/>
            <w:tcBorders>
              <w:top w:val="nil"/>
              <w:left w:val="nil"/>
              <w:bottom w:val="nil"/>
              <w:right w:val="nil"/>
            </w:tcBorders>
            <w:shd w:val="clear" w:color="auto" w:fill="auto"/>
            <w:vAlign w:val="center"/>
            <w:hideMark/>
          </w:tcPr>
          <w:p w14:paraId="0685B676" w14:textId="77777777" w:rsidR="00936629" w:rsidRPr="00936629" w:rsidRDefault="00936629" w:rsidP="00936629">
            <w:pPr>
              <w:spacing w:after="0" w:line="240" w:lineRule="auto"/>
              <w:rPr>
                <w:rFonts w:ascii="Times New Roman" w:eastAsia="Times New Roman" w:hAnsi="Times New Roman"/>
                <w:sz w:val="20"/>
                <w:szCs w:val="20"/>
                <w:lang w:eastAsia="cs-CZ"/>
              </w:rPr>
            </w:pPr>
          </w:p>
        </w:tc>
        <w:tc>
          <w:tcPr>
            <w:tcW w:w="899" w:type="dxa"/>
            <w:tcBorders>
              <w:top w:val="nil"/>
              <w:left w:val="nil"/>
              <w:bottom w:val="nil"/>
              <w:right w:val="nil"/>
            </w:tcBorders>
            <w:shd w:val="clear" w:color="auto" w:fill="auto"/>
            <w:vAlign w:val="center"/>
            <w:hideMark/>
          </w:tcPr>
          <w:p w14:paraId="52B58523" w14:textId="77777777" w:rsidR="00936629" w:rsidRPr="00936629" w:rsidRDefault="00936629" w:rsidP="00936629">
            <w:pPr>
              <w:spacing w:after="0" w:line="240" w:lineRule="auto"/>
              <w:rPr>
                <w:rFonts w:ascii="Times New Roman" w:eastAsia="Times New Roman" w:hAnsi="Times New Roman"/>
                <w:sz w:val="20"/>
                <w:szCs w:val="20"/>
                <w:lang w:eastAsia="cs-CZ"/>
              </w:rPr>
            </w:pPr>
          </w:p>
        </w:tc>
      </w:tr>
      <w:tr w:rsidR="00936629" w:rsidRPr="00936629" w14:paraId="304E3571" w14:textId="77777777" w:rsidTr="00F2232A">
        <w:trPr>
          <w:trHeight w:val="329"/>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9C2F8" w14:textId="77777777" w:rsidR="00936629" w:rsidRPr="00936629" w:rsidRDefault="00936629" w:rsidP="00936629">
            <w:pPr>
              <w:spacing w:after="0" w:line="240" w:lineRule="auto"/>
              <w:rPr>
                <w:rFonts w:eastAsia="Times New Roman"/>
                <w:color w:val="000000"/>
                <w:lang w:eastAsia="cs-CZ"/>
              </w:rPr>
            </w:pPr>
            <w:r w:rsidRPr="00936629">
              <w:rPr>
                <w:rFonts w:eastAsia="Times New Roman"/>
                <w:color w:val="000000"/>
                <w:lang w:eastAsia="cs-CZ"/>
              </w:rPr>
              <w:t>Nástavbové vzdělání (L/5)</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7B998A4B"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464</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C5B5628"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428</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6705208F"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344</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ABEFA98"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352</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1BA08199"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319</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77987F07"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274</w:t>
            </w:r>
          </w:p>
        </w:tc>
      </w:tr>
      <w:tr w:rsidR="00936629" w:rsidRPr="00936629" w14:paraId="089098D9" w14:textId="77777777" w:rsidTr="00F2232A">
        <w:trPr>
          <w:trHeight w:val="343"/>
        </w:trPr>
        <w:tc>
          <w:tcPr>
            <w:tcW w:w="3765" w:type="dxa"/>
            <w:tcBorders>
              <w:top w:val="nil"/>
              <w:left w:val="single" w:sz="4" w:space="0" w:color="auto"/>
              <w:bottom w:val="single" w:sz="4" w:space="0" w:color="auto"/>
              <w:right w:val="single" w:sz="4" w:space="0" w:color="auto"/>
            </w:tcBorders>
            <w:shd w:val="clear" w:color="auto" w:fill="auto"/>
            <w:vAlign w:val="center"/>
            <w:hideMark/>
          </w:tcPr>
          <w:p w14:paraId="4364FA4E" w14:textId="77777777" w:rsidR="00936629" w:rsidRPr="00936629" w:rsidRDefault="00936629" w:rsidP="00936629">
            <w:pPr>
              <w:spacing w:after="0" w:line="240" w:lineRule="auto"/>
              <w:rPr>
                <w:rFonts w:eastAsia="Times New Roman"/>
                <w:color w:val="000000"/>
                <w:lang w:eastAsia="cs-CZ"/>
              </w:rPr>
            </w:pPr>
            <w:r w:rsidRPr="00936629">
              <w:rPr>
                <w:rFonts w:eastAsia="Times New Roman"/>
                <w:color w:val="000000"/>
                <w:lang w:eastAsia="cs-CZ"/>
              </w:rPr>
              <w:t>Vyšší odborné vzdělání (N)</w:t>
            </w:r>
          </w:p>
        </w:tc>
        <w:tc>
          <w:tcPr>
            <w:tcW w:w="899" w:type="dxa"/>
            <w:tcBorders>
              <w:top w:val="nil"/>
              <w:left w:val="nil"/>
              <w:bottom w:val="single" w:sz="4" w:space="0" w:color="auto"/>
              <w:right w:val="single" w:sz="4" w:space="0" w:color="auto"/>
            </w:tcBorders>
            <w:shd w:val="clear" w:color="auto" w:fill="auto"/>
            <w:vAlign w:val="center"/>
            <w:hideMark/>
          </w:tcPr>
          <w:p w14:paraId="13E35C67"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652</w:t>
            </w:r>
          </w:p>
        </w:tc>
        <w:tc>
          <w:tcPr>
            <w:tcW w:w="899" w:type="dxa"/>
            <w:tcBorders>
              <w:top w:val="nil"/>
              <w:left w:val="nil"/>
              <w:bottom w:val="single" w:sz="4" w:space="0" w:color="auto"/>
              <w:right w:val="single" w:sz="4" w:space="0" w:color="auto"/>
            </w:tcBorders>
            <w:shd w:val="clear" w:color="auto" w:fill="auto"/>
            <w:vAlign w:val="center"/>
            <w:hideMark/>
          </w:tcPr>
          <w:p w14:paraId="145C9BA2"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533</w:t>
            </w:r>
          </w:p>
        </w:tc>
        <w:tc>
          <w:tcPr>
            <w:tcW w:w="899" w:type="dxa"/>
            <w:tcBorders>
              <w:top w:val="nil"/>
              <w:left w:val="nil"/>
              <w:bottom w:val="single" w:sz="4" w:space="0" w:color="auto"/>
              <w:right w:val="single" w:sz="4" w:space="0" w:color="auto"/>
            </w:tcBorders>
            <w:shd w:val="clear" w:color="auto" w:fill="auto"/>
            <w:vAlign w:val="center"/>
            <w:hideMark/>
          </w:tcPr>
          <w:p w14:paraId="3FCB62E1"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437</w:t>
            </w:r>
          </w:p>
        </w:tc>
        <w:tc>
          <w:tcPr>
            <w:tcW w:w="899" w:type="dxa"/>
            <w:tcBorders>
              <w:top w:val="nil"/>
              <w:left w:val="nil"/>
              <w:bottom w:val="single" w:sz="4" w:space="0" w:color="auto"/>
              <w:right w:val="single" w:sz="4" w:space="0" w:color="auto"/>
            </w:tcBorders>
            <w:shd w:val="clear" w:color="auto" w:fill="auto"/>
            <w:vAlign w:val="center"/>
            <w:hideMark/>
          </w:tcPr>
          <w:p w14:paraId="789D2116"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347</w:t>
            </w:r>
          </w:p>
        </w:tc>
        <w:tc>
          <w:tcPr>
            <w:tcW w:w="899" w:type="dxa"/>
            <w:tcBorders>
              <w:top w:val="nil"/>
              <w:left w:val="nil"/>
              <w:bottom w:val="single" w:sz="4" w:space="0" w:color="auto"/>
              <w:right w:val="single" w:sz="4" w:space="0" w:color="auto"/>
            </w:tcBorders>
            <w:shd w:val="clear" w:color="auto" w:fill="auto"/>
            <w:vAlign w:val="center"/>
            <w:hideMark/>
          </w:tcPr>
          <w:p w14:paraId="3F0B308B"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322</w:t>
            </w:r>
          </w:p>
        </w:tc>
        <w:tc>
          <w:tcPr>
            <w:tcW w:w="899" w:type="dxa"/>
            <w:tcBorders>
              <w:top w:val="nil"/>
              <w:left w:val="nil"/>
              <w:bottom w:val="single" w:sz="4" w:space="0" w:color="auto"/>
              <w:right w:val="single" w:sz="4" w:space="0" w:color="auto"/>
            </w:tcBorders>
            <w:shd w:val="clear" w:color="auto" w:fill="auto"/>
            <w:vAlign w:val="center"/>
            <w:hideMark/>
          </w:tcPr>
          <w:p w14:paraId="2B521F89" w14:textId="77777777" w:rsidR="00936629" w:rsidRPr="00936629" w:rsidRDefault="00936629" w:rsidP="00936629">
            <w:pPr>
              <w:spacing w:after="0" w:line="240" w:lineRule="auto"/>
              <w:jc w:val="right"/>
              <w:rPr>
                <w:rFonts w:eastAsia="Times New Roman"/>
                <w:color w:val="000000"/>
                <w:lang w:eastAsia="cs-CZ"/>
              </w:rPr>
            </w:pPr>
            <w:r w:rsidRPr="00936629">
              <w:rPr>
                <w:rFonts w:eastAsia="Times New Roman"/>
                <w:color w:val="000000"/>
                <w:lang w:eastAsia="cs-CZ"/>
              </w:rPr>
              <w:t>239</w:t>
            </w:r>
          </w:p>
        </w:tc>
      </w:tr>
    </w:tbl>
    <w:p w14:paraId="7D312106" w14:textId="77777777" w:rsidR="000E3133" w:rsidRPr="00F2232A" w:rsidRDefault="000E3133" w:rsidP="000E3133">
      <w:pPr>
        <w:pStyle w:val="Default"/>
        <w:rPr>
          <w:sz w:val="18"/>
          <w:szCs w:val="18"/>
        </w:rPr>
      </w:pPr>
      <w:r w:rsidRPr="00F2232A">
        <w:rPr>
          <w:sz w:val="18"/>
          <w:szCs w:val="18"/>
        </w:rPr>
        <w:t>Zdroj: ÚK reg.spec.data</w:t>
      </w:r>
    </w:p>
    <w:p w14:paraId="2FC5F224" w14:textId="77777777" w:rsidR="000E3133" w:rsidRPr="001D0F1A" w:rsidRDefault="000E3133" w:rsidP="001D0F1A">
      <w:pPr>
        <w:pStyle w:val="Styl1"/>
      </w:pPr>
      <w:r w:rsidRPr="002951E4">
        <w:lastRenderedPageBreak/>
        <w:t xml:space="preserve">Z uvedené tabulky vyplývá, že největší zastoupení mezi </w:t>
      </w:r>
      <w:r>
        <w:t xml:space="preserve">přijatými </w:t>
      </w:r>
      <w:r w:rsidRPr="002951E4">
        <w:t xml:space="preserve">žáky </w:t>
      </w:r>
      <w:r>
        <w:t xml:space="preserve">na </w:t>
      </w:r>
      <w:r w:rsidRPr="002951E4">
        <w:t>středních škol</w:t>
      </w:r>
      <w:r>
        <w:t>ách</w:t>
      </w:r>
      <w:r w:rsidRPr="002951E4">
        <w:t xml:space="preserve"> </w:t>
      </w:r>
      <w:r w:rsidR="001C2D58">
        <w:t>mají</w:t>
      </w:r>
      <w:r w:rsidRPr="002951E4">
        <w:t xml:space="preserve"> žáci v maturitních oborech </w:t>
      </w:r>
      <w:r w:rsidR="001C2D58">
        <w:t>a</w:t>
      </w:r>
      <w:r w:rsidRPr="002951E4">
        <w:t xml:space="preserve"> </w:t>
      </w:r>
      <w:r w:rsidRPr="001D0F1A">
        <w:t xml:space="preserve">v oborech zakončených výučním listem. </w:t>
      </w:r>
    </w:p>
    <w:p w14:paraId="57E72971" w14:textId="1F8403E9" w:rsidR="000E3133" w:rsidRDefault="000E3133" w:rsidP="001D0F1A">
      <w:pPr>
        <w:pStyle w:val="Styl1"/>
      </w:pPr>
      <w:r w:rsidRPr="002951E4">
        <w:t>Ačk</w:t>
      </w:r>
      <w:r>
        <w:t>o</w:t>
      </w:r>
      <w:r w:rsidRPr="002951E4">
        <w:t xml:space="preserve">liv je počet žáků v oborech s výučním listem v ÚK nižší než počet žáků v maturitních oborech, oproti jiným krajům vykazuje Ústecký kraj </w:t>
      </w:r>
      <w:r>
        <w:t>vysoké</w:t>
      </w:r>
      <w:r w:rsidRPr="002951E4">
        <w:t xml:space="preserve"> zastoupení žáků v oborech s výučním listem</w:t>
      </w:r>
      <w:r>
        <w:t xml:space="preserve">, což koreluje s celkovou vzdělanostní strukturou obyvatel v kraji. </w:t>
      </w:r>
      <w:r w:rsidR="001C2D58">
        <w:t>A</w:t>
      </w:r>
      <w:r>
        <w:t>čkoliv je podíl nově přijatých žáků do oborů středního vzdělání v denní formě studia vyšší</w:t>
      </w:r>
      <w:r w:rsidR="00EE60D0">
        <w:t>,</w:t>
      </w:r>
      <w:r>
        <w:t xml:space="preserve"> než je průměr ČR, podíl počtu absolventů maturitních oborů vzdělání </w:t>
      </w:r>
      <w:r w:rsidR="001C2D58">
        <w:t xml:space="preserve">je </w:t>
      </w:r>
      <w:r>
        <w:t xml:space="preserve">nižší než průměr ČR. Tento jev velmi pravděpodobně souvisí s přijímáním žáků do maturitních oborů, aniž by </w:t>
      </w:r>
      <w:r w:rsidR="001C2D58">
        <w:t xml:space="preserve">tito žáci </w:t>
      </w:r>
      <w:r>
        <w:t>měli ke studiu maturitního oboru vzdělání dostatečné předpoklady.</w:t>
      </w:r>
    </w:p>
    <w:p w14:paraId="5A2DB023" w14:textId="77777777" w:rsidR="000E3133" w:rsidRDefault="000E3133" w:rsidP="000E3133">
      <w:pPr>
        <w:pStyle w:val="Default"/>
        <w:jc w:val="both"/>
        <w:rPr>
          <w:rFonts w:asciiTheme="minorHAnsi" w:hAnsiTheme="minorHAnsi"/>
          <w:sz w:val="22"/>
          <w:szCs w:val="22"/>
        </w:rPr>
      </w:pPr>
    </w:p>
    <w:p w14:paraId="31011E49" w14:textId="4F9B48DB" w:rsidR="001B2978" w:rsidRDefault="000E3133" w:rsidP="00680F5C">
      <w:pPr>
        <w:autoSpaceDE w:val="0"/>
        <w:autoSpaceDN w:val="0"/>
        <w:adjustRightInd w:val="0"/>
        <w:spacing w:after="0" w:line="240" w:lineRule="auto"/>
        <w:rPr>
          <w:rFonts w:cs="Calibri"/>
          <w:b/>
          <w:i/>
        </w:rPr>
      </w:pPr>
      <w:r w:rsidRPr="00905674">
        <w:rPr>
          <w:rFonts w:cs="Calibri"/>
          <w:b/>
          <w:i/>
        </w:rPr>
        <w:t>Vývoj počtu žáků – vybrané ukazatele</w:t>
      </w:r>
    </w:p>
    <w:p w14:paraId="1346CBD5" w14:textId="77777777" w:rsidR="00680F5C" w:rsidRPr="00680F5C" w:rsidRDefault="00680F5C" w:rsidP="00680F5C">
      <w:pPr>
        <w:autoSpaceDE w:val="0"/>
        <w:autoSpaceDN w:val="0"/>
        <w:adjustRightInd w:val="0"/>
        <w:spacing w:after="0" w:line="240" w:lineRule="auto"/>
        <w:rPr>
          <w:rFonts w:cs="Calibri"/>
          <w:b/>
          <w:i/>
        </w:rPr>
      </w:pPr>
    </w:p>
    <w:p w14:paraId="60C9A22A" w14:textId="270F6258" w:rsidR="00680F5C" w:rsidRPr="001B2978" w:rsidRDefault="00936629" w:rsidP="00680F5C">
      <w:pPr>
        <w:pStyle w:val="Default"/>
        <w:jc w:val="both"/>
        <w:rPr>
          <w:rFonts w:asciiTheme="minorHAnsi" w:hAnsiTheme="minorHAnsi"/>
          <w:b/>
          <w:color w:val="auto"/>
          <w:sz w:val="22"/>
          <w:szCs w:val="22"/>
        </w:rPr>
      </w:pPr>
      <w:r>
        <w:rPr>
          <w:rFonts w:asciiTheme="minorHAnsi" w:hAnsiTheme="minorHAnsi"/>
          <w:b/>
          <w:color w:val="auto"/>
          <w:sz w:val="22"/>
          <w:szCs w:val="22"/>
        </w:rPr>
        <w:t>Graf č. 3</w:t>
      </w:r>
      <w:r w:rsidR="00680F5C" w:rsidRPr="001B2978">
        <w:rPr>
          <w:rFonts w:asciiTheme="minorHAnsi" w:hAnsiTheme="minorHAnsi"/>
          <w:b/>
          <w:color w:val="auto"/>
          <w:sz w:val="22"/>
          <w:szCs w:val="22"/>
        </w:rPr>
        <w:t xml:space="preserve">: Vývoj celkového počtu žáků denní formy studia v jednotlivých skupinách oborů vzdělání s výučním listem </w:t>
      </w:r>
      <w:r w:rsidR="00680F5C">
        <w:rPr>
          <w:rFonts w:asciiTheme="minorHAnsi" w:hAnsiTheme="minorHAnsi"/>
          <w:b/>
          <w:color w:val="auto"/>
          <w:sz w:val="22"/>
          <w:szCs w:val="22"/>
        </w:rPr>
        <w:t>(E,</w:t>
      </w:r>
      <w:r w:rsidR="00805C8F">
        <w:rPr>
          <w:rFonts w:asciiTheme="minorHAnsi" w:hAnsiTheme="minorHAnsi"/>
          <w:b/>
          <w:color w:val="auto"/>
          <w:sz w:val="22"/>
          <w:szCs w:val="22"/>
        </w:rPr>
        <w:t xml:space="preserve"> </w:t>
      </w:r>
      <w:r w:rsidR="00680F5C">
        <w:rPr>
          <w:rFonts w:asciiTheme="minorHAnsi" w:hAnsiTheme="minorHAnsi"/>
          <w:b/>
          <w:color w:val="auto"/>
          <w:sz w:val="22"/>
          <w:szCs w:val="22"/>
        </w:rPr>
        <w:t xml:space="preserve">H) </w:t>
      </w:r>
      <w:r w:rsidR="00680F5C" w:rsidRPr="001B2978">
        <w:rPr>
          <w:rFonts w:asciiTheme="minorHAnsi" w:hAnsiTheme="minorHAnsi"/>
          <w:b/>
          <w:color w:val="auto"/>
          <w:sz w:val="22"/>
          <w:szCs w:val="22"/>
        </w:rPr>
        <w:t xml:space="preserve">ve školách v Ústeckém kraji </w:t>
      </w:r>
    </w:p>
    <w:p w14:paraId="325F14FA" w14:textId="77777777" w:rsidR="00680F5C" w:rsidRDefault="00680F5C" w:rsidP="00680F5C">
      <w:pPr>
        <w:rPr>
          <w:rFonts w:cs="Calibri"/>
        </w:rPr>
      </w:pPr>
      <w:r>
        <w:rPr>
          <w:noProof/>
          <w:lang w:eastAsia="cs-CZ"/>
        </w:rPr>
        <w:drawing>
          <wp:inline distT="0" distB="0" distL="0" distR="0" wp14:anchorId="1DB81494" wp14:editId="3292C706">
            <wp:extent cx="6229350" cy="41148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B48DFF" w14:textId="175F66C0" w:rsidR="00680F5C" w:rsidRDefault="00680F5C" w:rsidP="00680F5C">
      <w:pPr>
        <w:ind w:left="567"/>
        <w:rPr>
          <w:sz w:val="20"/>
          <w:szCs w:val="20"/>
        </w:rPr>
      </w:pPr>
      <w:r w:rsidRPr="0050458F">
        <w:rPr>
          <w:sz w:val="18"/>
          <w:szCs w:val="18"/>
        </w:rPr>
        <w:t xml:space="preserve">Zdroj: </w:t>
      </w:r>
      <w:r w:rsidR="00805C8F">
        <w:rPr>
          <w:sz w:val="20"/>
          <w:szCs w:val="20"/>
        </w:rPr>
        <w:t>Z</w:t>
      </w:r>
      <w:r w:rsidRPr="00F74979">
        <w:rPr>
          <w:sz w:val="20"/>
          <w:szCs w:val="20"/>
        </w:rPr>
        <w:t>ahajovací výkaz</w:t>
      </w:r>
      <w:r w:rsidR="00805C8F">
        <w:rPr>
          <w:sz w:val="20"/>
          <w:szCs w:val="20"/>
        </w:rPr>
        <w:t>y k 30. 9. daného školního roku</w:t>
      </w:r>
    </w:p>
    <w:p w14:paraId="0AA08534" w14:textId="7299414F" w:rsidR="0042378A" w:rsidRPr="00364950" w:rsidRDefault="0042378A" w:rsidP="0042378A">
      <w:pPr>
        <w:ind w:firstLine="567"/>
        <w:jc w:val="both"/>
      </w:pPr>
      <w:r w:rsidRPr="00364950">
        <w:t>Graf zachycuje počet žáků učebních oborů v jednotlivých skupinách oborů vzdělání. Nejvyšší podíl žáků zaznamenáváme ve skupinách oborů vzdělání 23 Strojírenství a strojírenská výroba, 65 Gastronomie, hotelnictví a turismus a 66 Obchod. Zatímco ve skupině oborů vzdělání 23 je velmi nízká nezaměstnanost čerstvých absolventů, ve skupině oborů vzdělání 65 a 66 patří k nejvyšším. Z pohledu aktuálních trendů digitalizace a robotizace průmyslové výroby je potřeba podporovat zájem o obory vzdělání skupiny 26 Elektrotechnika, telekomunikační a výpočetní technika.</w:t>
      </w:r>
    </w:p>
    <w:p w14:paraId="725C1367" w14:textId="77777777" w:rsidR="007D06E0" w:rsidRDefault="007D06E0" w:rsidP="00680F5C">
      <w:pPr>
        <w:rPr>
          <w:rFonts w:asciiTheme="minorHAnsi" w:hAnsiTheme="minorHAnsi" w:cs="Calibri"/>
          <w:b/>
          <w:strike/>
        </w:rPr>
      </w:pPr>
    </w:p>
    <w:p w14:paraId="23A4F01A" w14:textId="724BB190" w:rsidR="00680F5C" w:rsidRPr="00680F5C" w:rsidRDefault="00680F5C" w:rsidP="00680F5C">
      <w:pPr>
        <w:pStyle w:val="Default"/>
        <w:rPr>
          <w:b/>
          <w:color w:val="auto"/>
          <w:sz w:val="22"/>
          <w:szCs w:val="22"/>
        </w:rPr>
      </w:pPr>
      <w:r w:rsidRPr="008E6AB5">
        <w:rPr>
          <w:b/>
          <w:color w:val="auto"/>
          <w:sz w:val="22"/>
          <w:szCs w:val="22"/>
        </w:rPr>
        <w:lastRenderedPageBreak/>
        <w:t xml:space="preserve">Tabulka </w:t>
      </w:r>
      <w:r>
        <w:rPr>
          <w:b/>
          <w:color w:val="auto"/>
          <w:sz w:val="22"/>
          <w:szCs w:val="22"/>
        </w:rPr>
        <w:t xml:space="preserve">č. </w:t>
      </w:r>
      <w:r w:rsidR="00936629">
        <w:rPr>
          <w:b/>
          <w:color w:val="auto"/>
          <w:sz w:val="22"/>
          <w:szCs w:val="22"/>
        </w:rPr>
        <w:t>10</w:t>
      </w:r>
      <w:r w:rsidRPr="008E6AB5">
        <w:rPr>
          <w:b/>
          <w:color w:val="auto"/>
          <w:sz w:val="22"/>
          <w:szCs w:val="22"/>
        </w:rPr>
        <w:t xml:space="preserve">: </w:t>
      </w:r>
      <w:r w:rsidRPr="00680F5C">
        <w:rPr>
          <w:b/>
          <w:color w:val="auto"/>
          <w:sz w:val="22"/>
          <w:szCs w:val="22"/>
        </w:rPr>
        <w:t>Vývoj celkového počtu žáků denní formy studia v jednot</w:t>
      </w:r>
      <w:r>
        <w:rPr>
          <w:b/>
          <w:color w:val="auto"/>
          <w:sz w:val="22"/>
          <w:szCs w:val="22"/>
        </w:rPr>
        <w:t xml:space="preserve">livých skupinách oborů vzdělání </w:t>
      </w:r>
      <w:r w:rsidRPr="00680F5C">
        <w:rPr>
          <w:b/>
          <w:color w:val="auto"/>
          <w:sz w:val="22"/>
          <w:szCs w:val="22"/>
        </w:rPr>
        <w:t>s výučním listem ve školách v Ústeckém kraji</w:t>
      </w:r>
    </w:p>
    <w:tbl>
      <w:tblPr>
        <w:tblW w:w="9068" w:type="dxa"/>
        <w:tblInd w:w="75" w:type="dxa"/>
        <w:tblCellMar>
          <w:left w:w="70" w:type="dxa"/>
          <w:right w:w="70" w:type="dxa"/>
        </w:tblCellMar>
        <w:tblLook w:val="04A0" w:firstRow="1" w:lastRow="0" w:firstColumn="1" w:lastColumn="0" w:noHBand="0" w:noVBand="1"/>
      </w:tblPr>
      <w:tblGrid>
        <w:gridCol w:w="3256"/>
        <w:gridCol w:w="831"/>
        <w:gridCol w:w="851"/>
        <w:gridCol w:w="826"/>
        <w:gridCol w:w="826"/>
        <w:gridCol w:w="826"/>
        <w:gridCol w:w="826"/>
        <w:gridCol w:w="826"/>
      </w:tblGrid>
      <w:tr w:rsidR="00680F5C" w:rsidRPr="00680F5C" w14:paraId="4320AF7A" w14:textId="77777777" w:rsidTr="00680F5C">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BCBA29" w14:textId="77777777" w:rsidR="00680F5C" w:rsidRPr="00680F5C" w:rsidRDefault="00680F5C" w:rsidP="00680F5C">
            <w:pPr>
              <w:spacing w:after="0" w:line="240" w:lineRule="auto"/>
              <w:rPr>
                <w:rFonts w:asciiTheme="minorHAnsi" w:eastAsia="Times New Roman" w:hAnsiTheme="minorHAnsi"/>
                <w:b/>
                <w:bCs/>
                <w:color w:val="000000"/>
                <w:sz w:val="20"/>
                <w:szCs w:val="20"/>
                <w:lang w:eastAsia="cs-CZ"/>
              </w:rPr>
            </w:pPr>
            <w:r w:rsidRPr="00680F5C">
              <w:rPr>
                <w:rFonts w:asciiTheme="minorHAnsi" w:eastAsia="Times New Roman" w:hAnsiTheme="minorHAnsi"/>
                <w:b/>
                <w:bCs/>
                <w:color w:val="000000"/>
                <w:sz w:val="20"/>
                <w:szCs w:val="20"/>
                <w:lang w:eastAsia="cs-CZ"/>
              </w:rPr>
              <w:t>Skupina oborů E, H</w:t>
            </w:r>
          </w:p>
        </w:tc>
        <w:tc>
          <w:tcPr>
            <w:tcW w:w="5812" w:type="dxa"/>
            <w:gridSpan w:val="7"/>
            <w:tcBorders>
              <w:top w:val="single" w:sz="4" w:space="0" w:color="auto"/>
              <w:left w:val="nil"/>
              <w:bottom w:val="single" w:sz="4" w:space="0" w:color="auto"/>
              <w:right w:val="single" w:sz="4" w:space="0" w:color="auto"/>
            </w:tcBorders>
            <w:shd w:val="clear" w:color="auto" w:fill="auto"/>
            <w:noWrap/>
            <w:vAlign w:val="center"/>
            <w:hideMark/>
          </w:tcPr>
          <w:p w14:paraId="733E9680" w14:textId="77777777" w:rsidR="00680F5C" w:rsidRPr="00680F5C" w:rsidRDefault="00680F5C" w:rsidP="00680F5C">
            <w:pPr>
              <w:spacing w:after="0" w:line="240" w:lineRule="auto"/>
              <w:jc w:val="center"/>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Školní rok</w:t>
            </w:r>
          </w:p>
        </w:tc>
      </w:tr>
      <w:tr w:rsidR="00680F5C" w:rsidRPr="00680F5C" w14:paraId="6025306E"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7F8A247"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denní</w:t>
            </w:r>
          </w:p>
        </w:tc>
        <w:tc>
          <w:tcPr>
            <w:tcW w:w="831" w:type="dxa"/>
            <w:tcBorders>
              <w:top w:val="nil"/>
              <w:left w:val="nil"/>
              <w:bottom w:val="single" w:sz="4" w:space="0" w:color="auto"/>
              <w:right w:val="single" w:sz="4" w:space="0" w:color="auto"/>
            </w:tcBorders>
            <w:shd w:val="clear" w:color="auto" w:fill="auto"/>
            <w:noWrap/>
            <w:vAlign w:val="bottom"/>
            <w:hideMark/>
          </w:tcPr>
          <w:p w14:paraId="78765827"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2012/13</w:t>
            </w:r>
          </w:p>
        </w:tc>
        <w:tc>
          <w:tcPr>
            <w:tcW w:w="851" w:type="dxa"/>
            <w:tcBorders>
              <w:top w:val="nil"/>
              <w:left w:val="nil"/>
              <w:bottom w:val="single" w:sz="4" w:space="0" w:color="auto"/>
              <w:right w:val="single" w:sz="4" w:space="0" w:color="auto"/>
            </w:tcBorders>
            <w:shd w:val="clear" w:color="auto" w:fill="auto"/>
            <w:noWrap/>
            <w:vAlign w:val="bottom"/>
            <w:hideMark/>
          </w:tcPr>
          <w:p w14:paraId="6F20D29E"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2013/14</w:t>
            </w:r>
          </w:p>
        </w:tc>
        <w:tc>
          <w:tcPr>
            <w:tcW w:w="826" w:type="dxa"/>
            <w:tcBorders>
              <w:top w:val="nil"/>
              <w:left w:val="nil"/>
              <w:bottom w:val="single" w:sz="4" w:space="0" w:color="auto"/>
              <w:right w:val="single" w:sz="4" w:space="0" w:color="auto"/>
            </w:tcBorders>
            <w:shd w:val="clear" w:color="auto" w:fill="auto"/>
            <w:noWrap/>
            <w:vAlign w:val="bottom"/>
            <w:hideMark/>
          </w:tcPr>
          <w:p w14:paraId="593CDA61"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2014/15</w:t>
            </w:r>
          </w:p>
        </w:tc>
        <w:tc>
          <w:tcPr>
            <w:tcW w:w="826" w:type="dxa"/>
            <w:tcBorders>
              <w:top w:val="nil"/>
              <w:left w:val="nil"/>
              <w:bottom w:val="single" w:sz="4" w:space="0" w:color="auto"/>
              <w:right w:val="single" w:sz="4" w:space="0" w:color="auto"/>
            </w:tcBorders>
            <w:shd w:val="clear" w:color="auto" w:fill="auto"/>
            <w:noWrap/>
            <w:vAlign w:val="bottom"/>
            <w:hideMark/>
          </w:tcPr>
          <w:p w14:paraId="0E929322"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2015/16</w:t>
            </w:r>
          </w:p>
        </w:tc>
        <w:tc>
          <w:tcPr>
            <w:tcW w:w="826" w:type="dxa"/>
            <w:tcBorders>
              <w:top w:val="nil"/>
              <w:left w:val="nil"/>
              <w:bottom w:val="single" w:sz="4" w:space="0" w:color="auto"/>
              <w:right w:val="single" w:sz="4" w:space="0" w:color="auto"/>
            </w:tcBorders>
            <w:shd w:val="clear" w:color="auto" w:fill="auto"/>
            <w:noWrap/>
            <w:vAlign w:val="bottom"/>
            <w:hideMark/>
          </w:tcPr>
          <w:p w14:paraId="2823354D"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2016/17</w:t>
            </w:r>
          </w:p>
        </w:tc>
        <w:tc>
          <w:tcPr>
            <w:tcW w:w="826" w:type="dxa"/>
            <w:tcBorders>
              <w:top w:val="nil"/>
              <w:left w:val="nil"/>
              <w:bottom w:val="single" w:sz="4" w:space="0" w:color="auto"/>
              <w:right w:val="single" w:sz="4" w:space="0" w:color="auto"/>
            </w:tcBorders>
            <w:shd w:val="clear" w:color="auto" w:fill="auto"/>
            <w:noWrap/>
            <w:vAlign w:val="bottom"/>
            <w:hideMark/>
          </w:tcPr>
          <w:p w14:paraId="69C09C6B"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2017/18</w:t>
            </w:r>
          </w:p>
        </w:tc>
        <w:tc>
          <w:tcPr>
            <w:tcW w:w="826" w:type="dxa"/>
            <w:tcBorders>
              <w:top w:val="nil"/>
              <w:left w:val="nil"/>
              <w:bottom w:val="single" w:sz="4" w:space="0" w:color="auto"/>
              <w:right w:val="single" w:sz="4" w:space="0" w:color="auto"/>
            </w:tcBorders>
            <w:shd w:val="clear" w:color="auto" w:fill="auto"/>
            <w:noWrap/>
            <w:vAlign w:val="bottom"/>
            <w:hideMark/>
          </w:tcPr>
          <w:p w14:paraId="1D3D9FB9"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2018/19</w:t>
            </w:r>
          </w:p>
        </w:tc>
      </w:tr>
      <w:tr w:rsidR="00680F5C" w:rsidRPr="00680F5C" w14:paraId="61F181E1"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DBFDCF5"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23 - Strojírenství a strojírenská výroba</w:t>
            </w:r>
          </w:p>
        </w:tc>
        <w:tc>
          <w:tcPr>
            <w:tcW w:w="831" w:type="dxa"/>
            <w:tcBorders>
              <w:top w:val="nil"/>
              <w:left w:val="nil"/>
              <w:bottom w:val="single" w:sz="4" w:space="0" w:color="auto"/>
              <w:right w:val="single" w:sz="4" w:space="0" w:color="auto"/>
            </w:tcBorders>
            <w:shd w:val="clear" w:color="auto" w:fill="auto"/>
            <w:noWrap/>
            <w:vAlign w:val="bottom"/>
            <w:hideMark/>
          </w:tcPr>
          <w:p w14:paraId="148C533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1734</w:t>
            </w:r>
          </w:p>
        </w:tc>
        <w:tc>
          <w:tcPr>
            <w:tcW w:w="851" w:type="dxa"/>
            <w:tcBorders>
              <w:top w:val="nil"/>
              <w:left w:val="nil"/>
              <w:bottom w:val="single" w:sz="4" w:space="0" w:color="auto"/>
              <w:right w:val="single" w:sz="4" w:space="0" w:color="auto"/>
            </w:tcBorders>
            <w:shd w:val="clear" w:color="auto" w:fill="auto"/>
            <w:noWrap/>
            <w:vAlign w:val="bottom"/>
            <w:hideMark/>
          </w:tcPr>
          <w:p w14:paraId="6660040B"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1727</w:t>
            </w:r>
          </w:p>
        </w:tc>
        <w:tc>
          <w:tcPr>
            <w:tcW w:w="826" w:type="dxa"/>
            <w:tcBorders>
              <w:top w:val="nil"/>
              <w:left w:val="nil"/>
              <w:bottom w:val="single" w:sz="4" w:space="0" w:color="auto"/>
              <w:right w:val="single" w:sz="4" w:space="0" w:color="auto"/>
            </w:tcBorders>
            <w:shd w:val="clear" w:color="auto" w:fill="auto"/>
            <w:noWrap/>
            <w:vAlign w:val="bottom"/>
            <w:hideMark/>
          </w:tcPr>
          <w:p w14:paraId="0C880F4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1818</w:t>
            </w:r>
          </w:p>
        </w:tc>
        <w:tc>
          <w:tcPr>
            <w:tcW w:w="826" w:type="dxa"/>
            <w:tcBorders>
              <w:top w:val="nil"/>
              <w:left w:val="nil"/>
              <w:bottom w:val="single" w:sz="4" w:space="0" w:color="auto"/>
              <w:right w:val="single" w:sz="4" w:space="0" w:color="auto"/>
            </w:tcBorders>
            <w:shd w:val="clear" w:color="auto" w:fill="auto"/>
            <w:noWrap/>
            <w:vAlign w:val="bottom"/>
            <w:hideMark/>
          </w:tcPr>
          <w:p w14:paraId="5ABE3B14"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1780</w:t>
            </w:r>
          </w:p>
        </w:tc>
        <w:tc>
          <w:tcPr>
            <w:tcW w:w="826" w:type="dxa"/>
            <w:tcBorders>
              <w:top w:val="nil"/>
              <w:left w:val="nil"/>
              <w:bottom w:val="single" w:sz="4" w:space="0" w:color="auto"/>
              <w:right w:val="single" w:sz="4" w:space="0" w:color="auto"/>
            </w:tcBorders>
            <w:shd w:val="clear" w:color="auto" w:fill="auto"/>
            <w:noWrap/>
            <w:vAlign w:val="bottom"/>
            <w:hideMark/>
          </w:tcPr>
          <w:p w14:paraId="4EED61E1"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1827</w:t>
            </w:r>
          </w:p>
        </w:tc>
        <w:tc>
          <w:tcPr>
            <w:tcW w:w="826" w:type="dxa"/>
            <w:tcBorders>
              <w:top w:val="nil"/>
              <w:left w:val="nil"/>
              <w:bottom w:val="single" w:sz="4" w:space="0" w:color="auto"/>
              <w:right w:val="single" w:sz="4" w:space="0" w:color="auto"/>
            </w:tcBorders>
            <w:shd w:val="clear" w:color="auto" w:fill="auto"/>
            <w:noWrap/>
            <w:vAlign w:val="bottom"/>
            <w:hideMark/>
          </w:tcPr>
          <w:p w14:paraId="03D0D8F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1810</w:t>
            </w:r>
          </w:p>
        </w:tc>
        <w:tc>
          <w:tcPr>
            <w:tcW w:w="826" w:type="dxa"/>
            <w:tcBorders>
              <w:top w:val="nil"/>
              <w:left w:val="nil"/>
              <w:bottom w:val="single" w:sz="4" w:space="0" w:color="auto"/>
              <w:right w:val="single" w:sz="4" w:space="0" w:color="auto"/>
            </w:tcBorders>
            <w:shd w:val="clear" w:color="auto" w:fill="auto"/>
            <w:noWrap/>
            <w:vAlign w:val="bottom"/>
            <w:hideMark/>
          </w:tcPr>
          <w:p w14:paraId="7E216375"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1780</w:t>
            </w:r>
          </w:p>
        </w:tc>
      </w:tr>
      <w:tr w:rsidR="00680F5C" w:rsidRPr="00680F5C" w14:paraId="064D31B7"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91070AE"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26 - Elektrotechnika, telekomunikační a výpočetní technika</w:t>
            </w:r>
          </w:p>
        </w:tc>
        <w:tc>
          <w:tcPr>
            <w:tcW w:w="831" w:type="dxa"/>
            <w:tcBorders>
              <w:top w:val="nil"/>
              <w:left w:val="nil"/>
              <w:bottom w:val="single" w:sz="4" w:space="0" w:color="auto"/>
              <w:right w:val="single" w:sz="4" w:space="0" w:color="auto"/>
            </w:tcBorders>
            <w:shd w:val="clear" w:color="auto" w:fill="auto"/>
            <w:noWrap/>
            <w:vAlign w:val="bottom"/>
            <w:hideMark/>
          </w:tcPr>
          <w:p w14:paraId="56BF71D1"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563</w:t>
            </w:r>
          </w:p>
        </w:tc>
        <w:tc>
          <w:tcPr>
            <w:tcW w:w="851" w:type="dxa"/>
            <w:tcBorders>
              <w:top w:val="nil"/>
              <w:left w:val="nil"/>
              <w:bottom w:val="single" w:sz="4" w:space="0" w:color="auto"/>
              <w:right w:val="single" w:sz="4" w:space="0" w:color="auto"/>
            </w:tcBorders>
            <w:shd w:val="clear" w:color="auto" w:fill="auto"/>
            <w:noWrap/>
            <w:vAlign w:val="bottom"/>
            <w:hideMark/>
          </w:tcPr>
          <w:p w14:paraId="097E3805"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538</w:t>
            </w:r>
          </w:p>
        </w:tc>
        <w:tc>
          <w:tcPr>
            <w:tcW w:w="826" w:type="dxa"/>
            <w:tcBorders>
              <w:top w:val="nil"/>
              <w:left w:val="nil"/>
              <w:bottom w:val="single" w:sz="4" w:space="0" w:color="auto"/>
              <w:right w:val="single" w:sz="4" w:space="0" w:color="auto"/>
            </w:tcBorders>
            <w:shd w:val="clear" w:color="auto" w:fill="auto"/>
            <w:noWrap/>
            <w:vAlign w:val="bottom"/>
            <w:hideMark/>
          </w:tcPr>
          <w:p w14:paraId="4A37CA2B"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531</w:t>
            </w:r>
          </w:p>
        </w:tc>
        <w:tc>
          <w:tcPr>
            <w:tcW w:w="826" w:type="dxa"/>
            <w:tcBorders>
              <w:top w:val="nil"/>
              <w:left w:val="nil"/>
              <w:bottom w:val="single" w:sz="4" w:space="0" w:color="auto"/>
              <w:right w:val="single" w:sz="4" w:space="0" w:color="auto"/>
            </w:tcBorders>
            <w:shd w:val="clear" w:color="auto" w:fill="auto"/>
            <w:noWrap/>
            <w:vAlign w:val="bottom"/>
            <w:hideMark/>
          </w:tcPr>
          <w:p w14:paraId="5953AFDB"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538</w:t>
            </w:r>
          </w:p>
        </w:tc>
        <w:tc>
          <w:tcPr>
            <w:tcW w:w="826" w:type="dxa"/>
            <w:tcBorders>
              <w:top w:val="nil"/>
              <w:left w:val="nil"/>
              <w:bottom w:val="single" w:sz="4" w:space="0" w:color="auto"/>
              <w:right w:val="single" w:sz="4" w:space="0" w:color="auto"/>
            </w:tcBorders>
            <w:shd w:val="clear" w:color="auto" w:fill="auto"/>
            <w:noWrap/>
            <w:vAlign w:val="bottom"/>
            <w:hideMark/>
          </w:tcPr>
          <w:p w14:paraId="7A8E556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568</w:t>
            </w:r>
          </w:p>
        </w:tc>
        <w:tc>
          <w:tcPr>
            <w:tcW w:w="826" w:type="dxa"/>
            <w:tcBorders>
              <w:top w:val="nil"/>
              <w:left w:val="nil"/>
              <w:bottom w:val="single" w:sz="4" w:space="0" w:color="auto"/>
              <w:right w:val="single" w:sz="4" w:space="0" w:color="auto"/>
            </w:tcBorders>
            <w:shd w:val="clear" w:color="auto" w:fill="auto"/>
            <w:noWrap/>
            <w:vAlign w:val="bottom"/>
            <w:hideMark/>
          </w:tcPr>
          <w:p w14:paraId="416F190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637</w:t>
            </w:r>
          </w:p>
        </w:tc>
        <w:tc>
          <w:tcPr>
            <w:tcW w:w="826" w:type="dxa"/>
            <w:tcBorders>
              <w:top w:val="nil"/>
              <w:left w:val="nil"/>
              <w:bottom w:val="single" w:sz="4" w:space="0" w:color="auto"/>
              <w:right w:val="single" w:sz="4" w:space="0" w:color="auto"/>
            </w:tcBorders>
            <w:shd w:val="clear" w:color="auto" w:fill="auto"/>
            <w:noWrap/>
            <w:vAlign w:val="bottom"/>
            <w:hideMark/>
          </w:tcPr>
          <w:p w14:paraId="5E1FD57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711</w:t>
            </w:r>
          </w:p>
        </w:tc>
      </w:tr>
      <w:tr w:rsidR="00680F5C" w:rsidRPr="00680F5C" w14:paraId="7077C1D4"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A78FA24"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28 - Technická chemie a chemie silikátů</w:t>
            </w:r>
          </w:p>
        </w:tc>
        <w:tc>
          <w:tcPr>
            <w:tcW w:w="831" w:type="dxa"/>
            <w:tcBorders>
              <w:top w:val="nil"/>
              <w:left w:val="nil"/>
              <w:bottom w:val="single" w:sz="4" w:space="0" w:color="auto"/>
              <w:right w:val="single" w:sz="4" w:space="0" w:color="auto"/>
            </w:tcBorders>
            <w:shd w:val="clear" w:color="auto" w:fill="auto"/>
            <w:noWrap/>
            <w:vAlign w:val="bottom"/>
            <w:hideMark/>
          </w:tcPr>
          <w:p w14:paraId="6E212DE9"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09EB46F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220F682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441B4688"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656DA93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3B02A78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6FE2F25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w:t>
            </w:r>
          </w:p>
        </w:tc>
      </w:tr>
      <w:tr w:rsidR="00680F5C" w:rsidRPr="00680F5C" w14:paraId="1AFA3494"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D53D422"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29 - Potravinářství a potravinářská chemie</w:t>
            </w:r>
          </w:p>
        </w:tc>
        <w:tc>
          <w:tcPr>
            <w:tcW w:w="831" w:type="dxa"/>
            <w:tcBorders>
              <w:top w:val="nil"/>
              <w:left w:val="nil"/>
              <w:bottom w:val="single" w:sz="4" w:space="0" w:color="auto"/>
              <w:right w:val="single" w:sz="4" w:space="0" w:color="auto"/>
            </w:tcBorders>
            <w:shd w:val="clear" w:color="auto" w:fill="auto"/>
            <w:noWrap/>
            <w:vAlign w:val="bottom"/>
            <w:hideMark/>
          </w:tcPr>
          <w:p w14:paraId="53FDE86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427</w:t>
            </w:r>
          </w:p>
        </w:tc>
        <w:tc>
          <w:tcPr>
            <w:tcW w:w="851" w:type="dxa"/>
            <w:tcBorders>
              <w:top w:val="nil"/>
              <w:left w:val="nil"/>
              <w:bottom w:val="single" w:sz="4" w:space="0" w:color="auto"/>
              <w:right w:val="single" w:sz="4" w:space="0" w:color="auto"/>
            </w:tcBorders>
            <w:shd w:val="clear" w:color="auto" w:fill="auto"/>
            <w:noWrap/>
            <w:vAlign w:val="bottom"/>
            <w:hideMark/>
          </w:tcPr>
          <w:p w14:paraId="4EC99F45"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440</w:t>
            </w:r>
          </w:p>
        </w:tc>
        <w:tc>
          <w:tcPr>
            <w:tcW w:w="826" w:type="dxa"/>
            <w:tcBorders>
              <w:top w:val="nil"/>
              <w:left w:val="nil"/>
              <w:bottom w:val="single" w:sz="4" w:space="0" w:color="auto"/>
              <w:right w:val="single" w:sz="4" w:space="0" w:color="auto"/>
            </w:tcBorders>
            <w:shd w:val="clear" w:color="auto" w:fill="auto"/>
            <w:noWrap/>
            <w:vAlign w:val="bottom"/>
            <w:hideMark/>
          </w:tcPr>
          <w:p w14:paraId="27EFEA7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459</w:t>
            </w:r>
          </w:p>
        </w:tc>
        <w:tc>
          <w:tcPr>
            <w:tcW w:w="826" w:type="dxa"/>
            <w:tcBorders>
              <w:top w:val="nil"/>
              <w:left w:val="nil"/>
              <w:bottom w:val="single" w:sz="4" w:space="0" w:color="auto"/>
              <w:right w:val="single" w:sz="4" w:space="0" w:color="auto"/>
            </w:tcBorders>
            <w:shd w:val="clear" w:color="auto" w:fill="auto"/>
            <w:noWrap/>
            <w:vAlign w:val="bottom"/>
            <w:hideMark/>
          </w:tcPr>
          <w:p w14:paraId="3A02AD4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491</w:t>
            </w:r>
          </w:p>
        </w:tc>
        <w:tc>
          <w:tcPr>
            <w:tcW w:w="826" w:type="dxa"/>
            <w:tcBorders>
              <w:top w:val="nil"/>
              <w:left w:val="nil"/>
              <w:bottom w:val="single" w:sz="4" w:space="0" w:color="auto"/>
              <w:right w:val="single" w:sz="4" w:space="0" w:color="auto"/>
            </w:tcBorders>
            <w:shd w:val="clear" w:color="auto" w:fill="auto"/>
            <w:noWrap/>
            <w:vAlign w:val="bottom"/>
            <w:hideMark/>
          </w:tcPr>
          <w:p w14:paraId="13BD37C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459</w:t>
            </w:r>
          </w:p>
        </w:tc>
        <w:tc>
          <w:tcPr>
            <w:tcW w:w="826" w:type="dxa"/>
            <w:tcBorders>
              <w:top w:val="nil"/>
              <w:left w:val="nil"/>
              <w:bottom w:val="single" w:sz="4" w:space="0" w:color="auto"/>
              <w:right w:val="single" w:sz="4" w:space="0" w:color="auto"/>
            </w:tcBorders>
            <w:shd w:val="clear" w:color="auto" w:fill="auto"/>
            <w:noWrap/>
            <w:vAlign w:val="bottom"/>
            <w:hideMark/>
          </w:tcPr>
          <w:p w14:paraId="5D12C595"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470</w:t>
            </w:r>
          </w:p>
        </w:tc>
        <w:tc>
          <w:tcPr>
            <w:tcW w:w="826" w:type="dxa"/>
            <w:tcBorders>
              <w:top w:val="nil"/>
              <w:left w:val="nil"/>
              <w:bottom w:val="single" w:sz="4" w:space="0" w:color="auto"/>
              <w:right w:val="single" w:sz="4" w:space="0" w:color="auto"/>
            </w:tcBorders>
            <w:shd w:val="clear" w:color="auto" w:fill="auto"/>
            <w:noWrap/>
            <w:vAlign w:val="bottom"/>
            <w:hideMark/>
          </w:tcPr>
          <w:p w14:paraId="3432C69D"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462</w:t>
            </w:r>
          </w:p>
        </w:tc>
      </w:tr>
      <w:tr w:rsidR="00680F5C" w:rsidRPr="00680F5C" w14:paraId="3A6E7D2F"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BBFC672"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31 - Textilní výroba a oděvnictví</w:t>
            </w:r>
          </w:p>
        </w:tc>
        <w:tc>
          <w:tcPr>
            <w:tcW w:w="831" w:type="dxa"/>
            <w:tcBorders>
              <w:top w:val="nil"/>
              <w:left w:val="nil"/>
              <w:bottom w:val="single" w:sz="4" w:space="0" w:color="auto"/>
              <w:right w:val="single" w:sz="4" w:space="0" w:color="auto"/>
            </w:tcBorders>
            <w:shd w:val="clear" w:color="auto" w:fill="auto"/>
            <w:noWrap/>
            <w:vAlign w:val="bottom"/>
            <w:hideMark/>
          </w:tcPr>
          <w:p w14:paraId="572CAB2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91</w:t>
            </w:r>
          </w:p>
        </w:tc>
        <w:tc>
          <w:tcPr>
            <w:tcW w:w="851" w:type="dxa"/>
            <w:tcBorders>
              <w:top w:val="nil"/>
              <w:left w:val="nil"/>
              <w:bottom w:val="single" w:sz="4" w:space="0" w:color="auto"/>
              <w:right w:val="single" w:sz="4" w:space="0" w:color="auto"/>
            </w:tcBorders>
            <w:shd w:val="clear" w:color="auto" w:fill="auto"/>
            <w:noWrap/>
            <w:vAlign w:val="bottom"/>
            <w:hideMark/>
          </w:tcPr>
          <w:p w14:paraId="67ADCECD"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67</w:t>
            </w:r>
          </w:p>
        </w:tc>
        <w:tc>
          <w:tcPr>
            <w:tcW w:w="826" w:type="dxa"/>
            <w:tcBorders>
              <w:top w:val="nil"/>
              <w:left w:val="nil"/>
              <w:bottom w:val="single" w:sz="4" w:space="0" w:color="auto"/>
              <w:right w:val="single" w:sz="4" w:space="0" w:color="auto"/>
            </w:tcBorders>
            <w:shd w:val="clear" w:color="auto" w:fill="auto"/>
            <w:noWrap/>
            <w:vAlign w:val="bottom"/>
            <w:hideMark/>
          </w:tcPr>
          <w:p w14:paraId="11E3890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59</w:t>
            </w:r>
          </w:p>
        </w:tc>
        <w:tc>
          <w:tcPr>
            <w:tcW w:w="826" w:type="dxa"/>
            <w:tcBorders>
              <w:top w:val="nil"/>
              <w:left w:val="nil"/>
              <w:bottom w:val="single" w:sz="4" w:space="0" w:color="auto"/>
              <w:right w:val="single" w:sz="4" w:space="0" w:color="auto"/>
            </w:tcBorders>
            <w:shd w:val="clear" w:color="auto" w:fill="auto"/>
            <w:noWrap/>
            <w:vAlign w:val="bottom"/>
            <w:hideMark/>
          </w:tcPr>
          <w:p w14:paraId="610DBE38"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67</w:t>
            </w:r>
          </w:p>
        </w:tc>
        <w:tc>
          <w:tcPr>
            <w:tcW w:w="826" w:type="dxa"/>
            <w:tcBorders>
              <w:top w:val="nil"/>
              <w:left w:val="nil"/>
              <w:bottom w:val="single" w:sz="4" w:space="0" w:color="auto"/>
              <w:right w:val="single" w:sz="4" w:space="0" w:color="auto"/>
            </w:tcBorders>
            <w:shd w:val="clear" w:color="auto" w:fill="auto"/>
            <w:noWrap/>
            <w:vAlign w:val="bottom"/>
            <w:hideMark/>
          </w:tcPr>
          <w:p w14:paraId="674745E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61</w:t>
            </w:r>
          </w:p>
        </w:tc>
        <w:tc>
          <w:tcPr>
            <w:tcW w:w="826" w:type="dxa"/>
            <w:tcBorders>
              <w:top w:val="nil"/>
              <w:left w:val="nil"/>
              <w:bottom w:val="single" w:sz="4" w:space="0" w:color="auto"/>
              <w:right w:val="single" w:sz="4" w:space="0" w:color="auto"/>
            </w:tcBorders>
            <w:shd w:val="clear" w:color="auto" w:fill="auto"/>
            <w:noWrap/>
            <w:vAlign w:val="bottom"/>
            <w:hideMark/>
          </w:tcPr>
          <w:p w14:paraId="3451ADC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55</w:t>
            </w:r>
          </w:p>
        </w:tc>
        <w:tc>
          <w:tcPr>
            <w:tcW w:w="826" w:type="dxa"/>
            <w:tcBorders>
              <w:top w:val="nil"/>
              <w:left w:val="nil"/>
              <w:bottom w:val="single" w:sz="4" w:space="0" w:color="auto"/>
              <w:right w:val="single" w:sz="4" w:space="0" w:color="auto"/>
            </w:tcBorders>
            <w:shd w:val="clear" w:color="auto" w:fill="auto"/>
            <w:noWrap/>
            <w:vAlign w:val="bottom"/>
            <w:hideMark/>
          </w:tcPr>
          <w:p w14:paraId="3C844C4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46</w:t>
            </w:r>
          </w:p>
        </w:tc>
      </w:tr>
      <w:tr w:rsidR="00680F5C" w:rsidRPr="00680F5C" w14:paraId="1A504833"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BC53B8E"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33 - Zpracování dřeva a výroba hudebních nástrojů</w:t>
            </w:r>
          </w:p>
        </w:tc>
        <w:tc>
          <w:tcPr>
            <w:tcW w:w="831" w:type="dxa"/>
            <w:tcBorders>
              <w:top w:val="nil"/>
              <w:left w:val="nil"/>
              <w:bottom w:val="single" w:sz="4" w:space="0" w:color="auto"/>
              <w:right w:val="single" w:sz="4" w:space="0" w:color="auto"/>
            </w:tcBorders>
            <w:shd w:val="clear" w:color="auto" w:fill="auto"/>
            <w:noWrap/>
            <w:vAlign w:val="bottom"/>
            <w:hideMark/>
          </w:tcPr>
          <w:p w14:paraId="188A9B5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554</w:t>
            </w:r>
          </w:p>
        </w:tc>
        <w:tc>
          <w:tcPr>
            <w:tcW w:w="851" w:type="dxa"/>
            <w:tcBorders>
              <w:top w:val="nil"/>
              <w:left w:val="nil"/>
              <w:bottom w:val="single" w:sz="4" w:space="0" w:color="auto"/>
              <w:right w:val="single" w:sz="4" w:space="0" w:color="auto"/>
            </w:tcBorders>
            <w:shd w:val="clear" w:color="auto" w:fill="auto"/>
            <w:noWrap/>
            <w:vAlign w:val="bottom"/>
            <w:hideMark/>
          </w:tcPr>
          <w:p w14:paraId="18772464"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502</w:t>
            </w:r>
          </w:p>
        </w:tc>
        <w:tc>
          <w:tcPr>
            <w:tcW w:w="826" w:type="dxa"/>
            <w:tcBorders>
              <w:top w:val="nil"/>
              <w:left w:val="nil"/>
              <w:bottom w:val="single" w:sz="4" w:space="0" w:color="auto"/>
              <w:right w:val="single" w:sz="4" w:space="0" w:color="auto"/>
            </w:tcBorders>
            <w:shd w:val="clear" w:color="auto" w:fill="auto"/>
            <w:noWrap/>
            <w:vAlign w:val="bottom"/>
            <w:hideMark/>
          </w:tcPr>
          <w:p w14:paraId="2DBBCF7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437</w:t>
            </w:r>
          </w:p>
        </w:tc>
        <w:tc>
          <w:tcPr>
            <w:tcW w:w="826" w:type="dxa"/>
            <w:tcBorders>
              <w:top w:val="nil"/>
              <w:left w:val="nil"/>
              <w:bottom w:val="single" w:sz="4" w:space="0" w:color="auto"/>
              <w:right w:val="single" w:sz="4" w:space="0" w:color="auto"/>
            </w:tcBorders>
            <w:shd w:val="clear" w:color="auto" w:fill="auto"/>
            <w:noWrap/>
            <w:vAlign w:val="bottom"/>
            <w:hideMark/>
          </w:tcPr>
          <w:p w14:paraId="1913F35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377</w:t>
            </w:r>
          </w:p>
        </w:tc>
        <w:tc>
          <w:tcPr>
            <w:tcW w:w="826" w:type="dxa"/>
            <w:tcBorders>
              <w:top w:val="nil"/>
              <w:left w:val="nil"/>
              <w:bottom w:val="single" w:sz="4" w:space="0" w:color="auto"/>
              <w:right w:val="single" w:sz="4" w:space="0" w:color="auto"/>
            </w:tcBorders>
            <w:shd w:val="clear" w:color="auto" w:fill="auto"/>
            <w:noWrap/>
            <w:vAlign w:val="bottom"/>
            <w:hideMark/>
          </w:tcPr>
          <w:p w14:paraId="2D6AE69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376</w:t>
            </w:r>
          </w:p>
        </w:tc>
        <w:tc>
          <w:tcPr>
            <w:tcW w:w="826" w:type="dxa"/>
            <w:tcBorders>
              <w:top w:val="nil"/>
              <w:left w:val="nil"/>
              <w:bottom w:val="single" w:sz="4" w:space="0" w:color="auto"/>
              <w:right w:val="single" w:sz="4" w:space="0" w:color="auto"/>
            </w:tcBorders>
            <w:shd w:val="clear" w:color="auto" w:fill="auto"/>
            <w:noWrap/>
            <w:vAlign w:val="bottom"/>
            <w:hideMark/>
          </w:tcPr>
          <w:p w14:paraId="791BDE41"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397</w:t>
            </w:r>
          </w:p>
        </w:tc>
        <w:tc>
          <w:tcPr>
            <w:tcW w:w="826" w:type="dxa"/>
            <w:tcBorders>
              <w:top w:val="nil"/>
              <w:left w:val="nil"/>
              <w:bottom w:val="single" w:sz="4" w:space="0" w:color="auto"/>
              <w:right w:val="single" w:sz="4" w:space="0" w:color="auto"/>
            </w:tcBorders>
            <w:shd w:val="clear" w:color="auto" w:fill="auto"/>
            <w:noWrap/>
            <w:vAlign w:val="bottom"/>
            <w:hideMark/>
          </w:tcPr>
          <w:p w14:paraId="3D2A4971"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451</w:t>
            </w:r>
          </w:p>
        </w:tc>
      </w:tr>
      <w:tr w:rsidR="00680F5C" w:rsidRPr="00680F5C" w14:paraId="4F686B62"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4EE7F55"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34 - Polygrafie, zpracování papíru, filmu a fotografie</w:t>
            </w:r>
          </w:p>
        </w:tc>
        <w:tc>
          <w:tcPr>
            <w:tcW w:w="831" w:type="dxa"/>
            <w:tcBorders>
              <w:top w:val="nil"/>
              <w:left w:val="nil"/>
              <w:bottom w:val="single" w:sz="4" w:space="0" w:color="auto"/>
              <w:right w:val="single" w:sz="4" w:space="0" w:color="auto"/>
            </w:tcBorders>
            <w:shd w:val="clear" w:color="auto" w:fill="auto"/>
            <w:noWrap/>
            <w:vAlign w:val="bottom"/>
            <w:hideMark/>
          </w:tcPr>
          <w:p w14:paraId="1C979934"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74</w:t>
            </w:r>
          </w:p>
        </w:tc>
        <w:tc>
          <w:tcPr>
            <w:tcW w:w="851" w:type="dxa"/>
            <w:tcBorders>
              <w:top w:val="nil"/>
              <w:left w:val="nil"/>
              <w:bottom w:val="single" w:sz="4" w:space="0" w:color="auto"/>
              <w:right w:val="single" w:sz="4" w:space="0" w:color="auto"/>
            </w:tcBorders>
            <w:shd w:val="clear" w:color="auto" w:fill="auto"/>
            <w:noWrap/>
            <w:vAlign w:val="bottom"/>
            <w:hideMark/>
          </w:tcPr>
          <w:p w14:paraId="7EDD11A4"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67</w:t>
            </w:r>
          </w:p>
        </w:tc>
        <w:tc>
          <w:tcPr>
            <w:tcW w:w="826" w:type="dxa"/>
            <w:tcBorders>
              <w:top w:val="nil"/>
              <w:left w:val="nil"/>
              <w:bottom w:val="single" w:sz="4" w:space="0" w:color="auto"/>
              <w:right w:val="single" w:sz="4" w:space="0" w:color="auto"/>
            </w:tcBorders>
            <w:shd w:val="clear" w:color="auto" w:fill="auto"/>
            <w:noWrap/>
            <w:vAlign w:val="bottom"/>
            <w:hideMark/>
          </w:tcPr>
          <w:p w14:paraId="01FAB1CD"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72</w:t>
            </w:r>
          </w:p>
        </w:tc>
        <w:tc>
          <w:tcPr>
            <w:tcW w:w="826" w:type="dxa"/>
            <w:tcBorders>
              <w:top w:val="nil"/>
              <w:left w:val="nil"/>
              <w:bottom w:val="single" w:sz="4" w:space="0" w:color="auto"/>
              <w:right w:val="single" w:sz="4" w:space="0" w:color="auto"/>
            </w:tcBorders>
            <w:shd w:val="clear" w:color="auto" w:fill="auto"/>
            <w:noWrap/>
            <w:vAlign w:val="bottom"/>
            <w:hideMark/>
          </w:tcPr>
          <w:p w14:paraId="0983A44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79</w:t>
            </w:r>
          </w:p>
        </w:tc>
        <w:tc>
          <w:tcPr>
            <w:tcW w:w="826" w:type="dxa"/>
            <w:tcBorders>
              <w:top w:val="nil"/>
              <w:left w:val="nil"/>
              <w:bottom w:val="single" w:sz="4" w:space="0" w:color="auto"/>
              <w:right w:val="single" w:sz="4" w:space="0" w:color="auto"/>
            </w:tcBorders>
            <w:shd w:val="clear" w:color="auto" w:fill="auto"/>
            <w:noWrap/>
            <w:vAlign w:val="bottom"/>
            <w:hideMark/>
          </w:tcPr>
          <w:p w14:paraId="1A41B7A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85</w:t>
            </w:r>
          </w:p>
        </w:tc>
        <w:tc>
          <w:tcPr>
            <w:tcW w:w="826" w:type="dxa"/>
            <w:tcBorders>
              <w:top w:val="nil"/>
              <w:left w:val="nil"/>
              <w:bottom w:val="single" w:sz="4" w:space="0" w:color="auto"/>
              <w:right w:val="single" w:sz="4" w:space="0" w:color="auto"/>
            </w:tcBorders>
            <w:shd w:val="clear" w:color="auto" w:fill="auto"/>
            <w:noWrap/>
            <w:vAlign w:val="bottom"/>
            <w:hideMark/>
          </w:tcPr>
          <w:p w14:paraId="662F17D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95</w:t>
            </w:r>
          </w:p>
        </w:tc>
        <w:tc>
          <w:tcPr>
            <w:tcW w:w="826" w:type="dxa"/>
            <w:tcBorders>
              <w:top w:val="nil"/>
              <w:left w:val="nil"/>
              <w:bottom w:val="single" w:sz="4" w:space="0" w:color="auto"/>
              <w:right w:val="single" w:sz="4" w:space="0" w:color="auto"/>
            </w:tcBorders>
            <w:shd w:val="clear" w:color="auto" w:fill="auto"/>
            <w:noWrap/>
            <w:vAlign w:val="bottom"/>
            <w:hideMark/>
          </w:tcPr>
          <w:p w14:paraId="37B254B5"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86</w:t>
            </w:r>
          </w:p>
        </w:tc>
      </w:tr>
      <w:tr w:rsidR="00680F5C" w:rsidRPr="00680F5C" w14:paraId="5E10A0E1"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3EC8150"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36 - Stavebnictví, geodézie a kartografie</w:t>
            </w:r>
          </w:p>
        </w:tc>
        <w:tc>
          <w:tcPr>
            <w:tcW w:w="831" w:type="dxa"/>
            <w:tcBorders>
              <w:top w:val="nil"/>
              <w:left w:val="nil"/>
              <w:bottom w:val="single" w:sz="4" w:space="0" w:color="auto"/>
              <w:right w:val="single" w:sz="4" w:space="0" w:color="auto"/>
            </w:tcBorders>
            <w:shd w:val="clear" w:color="auto" w:fill="auto"/>
            <w:noWrap/>
            <w:vAlign w:val="bottom"/>
            <w:hideMark/>
          </w:tcPr>
          <w:p w14:paraId="5329DDC9"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1171</w:t>
            </w:r>
          </w:p>
        </w:tc>
        <w:tc>
          <w:tcPr>
            <w:tcW w:w="851" w:type="dxa"/>
            <w:tcBorders>
              <w:top w:val="nil"/>
              <w:left w:val="nil"/>
              <w:bottom w:val="single" w:sz="4" w:space="0" w:color="auto"/>
              <w:right w:val="single" w:sz="4" w:space="0" w:color="auto"/>
            </w:tcBorders>
            <w:shd w:val="clear" w:color="auto" w:fill="auto"/>
            <w:noWrap/>
            <w:vAlign w:val="bottom"/>
            <w:hideMark/>
          </w:tcPr>
          <w:p w14:paraId="082E4E7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1061</w:t>
            </w:r>
          </w:p>
        </w:tc>
        <w:tc>
          <w:tcPr>
            <w:tcW w:w="826" w:type="dxa"/>
            <w:tcBorders>
              <w:top w:val="nil"/>
              <w:left w:val="nil"/>
              <w:bottom w:val="single" w:sz="4" w:space="0" w:color="auto"/>
              <w:right w:val="single" w:sz="4" w:space="0" w:color="auto"/>
            </w:tcBorders>
            <w:shd w:val="clear" w:color="auto" w:fill="auto"/>
            <w:noWrap/>
            <w:vAlign w:val="bottom"/>
            <w:hideMark/>
          </w:tcPr>
          <w:p w14:paraId="738450DD"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961</w:t>
            </w:r>
          </w:p>
        </w:tc>
        <w:tc>
          <w:tcPr>
            <w:tcW w:w="826" w:type="dxa"/>
            <w:tcBorders>
              <w:top w:val="nil"/>
              <w:left w:val="nil"/>
              <w:bottom w:val="single" w:sz="4" w:space="0" w:color="auto"/>
              <w:right w:val="single" w:sz="4" w:space="0" w:color="auto"/>
            </w:tcBorders>
            <w:shd w:val="clear" w:color="auto" w:fill="auto"/>
            <w:noWrap/>
            <w:vAlign w:val="bottom"/>
            <w:hideMark/>
          </w:tcPr>
          <w:p w14:paraId="361F2C3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828</w:t>
            </w:r>
          </w:p>
        </w:tc>
        <w:tc>
          <w:tcPr>
            <w:tcW w:w="826" w:type="dxa"/>
            <w:tcBorders>
              <w:top w:val="nil"/>
              <w:left w:val="nil"/>
              <w:bottom w:val="single" w:sz="4" w:space="0" w:color="auto"/>
              <w:right w:val="single" w:sz="4" w:space="0" w:color="auto"/>
            </w:tcBorders>
            <w:shd w:val="clear" w:color="auto" w:fill="auto"/>
            <w:noWrap/>
            <w:vAlign w:val="bottom"/>
            <w:hideMark/>
          </w:tcPr>
          <w:p w14:paraId="64F10709"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752</w:t>
            </w:r>
          </w:p>
        </w:tc>
        <w:tc>
          <w:tcPr>
            <w:tcW w:w="826" w:type="dxa"/>
            <w:tcBorders>
              <w:top w:val="nil"/>
              <w:left w:val="nil"/>
              <w:bottom w:val="single" w:sz="4" w:space="0" w:color="auto"/>
              <w:right w:val="single" w:sz="4" w:space="0" w:color="auto"/>
            </w:tcBorders>
            <w:shd w:val="clear" w:color="auto" w:fill="auto"/>
            <w:noWrap/>
            <w:vAlign w:val="bottom"/>
            <w:hideMark/>
          </w:tcPr>
          <w:p w14:paraId="0DA7CD2C"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638</w:t>
            </w:r>
          </w:p>
        </w:tc>
        <w:tc>
          <w:tcPr>
            <w:tcW w:w="826" w:type="dxa"/>
            <w:tcBorders>
              <w:top w:val="nil"/>
              <w:left w:val="nil"/>
              <w:bottom w:val="single" w:sz="4" w:space="0" w:color="auto"/>
              <w:right w:val="single" w:sz="4" w:space="0" w:color="auto"/>
            </w:tcBorders>
            <w:shd w:val="clear" w:color="auto" w:fill="auto"/>
            <w:noWrap/>
            <w:vAlign w:val="bottom"/>
            <w:hideMark/>
          </w:tcPr>
          <w:p w14:paraId="7976CFD9"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610</w:t>
            </w:r>
          </w:p>
        </w:tc>
      </w:tr>
      <w:tr w:rsidR="00680F5C" w:rsidRPr="00680F5C" w14:paraId="621C85C3"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EF8CB0E"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37 - Doprava a spoje</w:t>
            </w:r>
          </w:p>
        </w:tc>
        <w:tc>
          <w:tcPr>
            <w:tcW w:w="831" w:type="dxa"/>
            <w:tcBorders>
              <w:top w:val="nil"/>
              <w:left w:val="nil"/>
              <w:bottom w:val="single" w:sz="4" w:space="0" w:color="auto"/>
              <w:right w:val="single" w:sz="4" w:space="0" w:color="auto"/>
            </w:tcBorders>
            <w:shd w:val="clear" w:color="auto" w:fill="auto"/>
            <w:noWrap/>
            <w:vAlign w:val="bottom"/>
            <w:hideMark/>
          </w:tcPr>
          <w:p w14:paraId="6992A07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3922E0E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41</w:t>
            </w:r>
          </w:p>
        </w:tc>
        <w:tc>
          <w:tcPr>
            <w:tcW w:w="826" w:type="dxa"/>
            <w:tcBorders>
              <w:top w:val="nil"/>
              <w:left w:val="nil"/>
              <w:bottom w:val="single" w:sz="4" w:space="0" w:color="auto"/>
              <w:right w:val="single" w:sz="4" w:space="0" w:color="auto"/>
            </w:tcBorders>
            <w:shd w:val="clear" w:color="auto" w:fill="auto"/>
            <w:noWrap/>
            <w:vAlign w:val="bottom"/>
            <w:hideMark/>
          </w:tcPr>
          <w:p w14:paraId="0A1AD86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61</w:t>
            </w:r>
          </w:p>
        </w:tc>
        <w:tc>
          <w:tcPr>
            <w:tcW w:w="826" w:type="dxa"/>
            <w:tcBorders>
              <w:top w:val="nil"/>
              <w:left w:val="nil"/>
              <w:bottom w:val="single" w:sz="4" w:space="0" w:color="auto"/>
              <w:right w:val="single" w:sz="4" w:space="0" w:color="auto"/>
            </w:tcBorders>
            <w:shd w:val="clear" w:color="auto" w:fill="auto"/>
            <w:noWrap/>
            <w:vAlign w:val="bottom"/>
            <w:hideMark/>
          </w:tcPr>
          <w:p w14:paraId="42EDDDFC"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58</w:t>
            </w:r>
          </w:p>
        </w:tc>
        <w:tc>
          <w:tcPr>
            <w:tcW w:w="826" w:type="dxa"/>
            <w:tcBorders>
              <w:top w:val="nil"/>
              <w:left w:val="nil"/>
              <w:bottom w:val="single" w:sz="4" w:space="0" w:color="auto"/>
              <w:right w:val="single" w:sz="4" w:space="0" w:color="auto"/>
            </w:tcBorders>
            <w:shd w:val="clear" w:color="auto" w:fill="auto"/>
            <w:noWrap/>
            <w:vAlign w:val="bottom"/>
            <w:hideMark/>
          </w:tcPr>
          <w:p w14:paraId="3A69E73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48</w:t>
            </w:r>
          </w:p>
        </w:tc>
        <w:tc>
          <w:tcPr>
            <w:tcW w:w="826" w:type="dxa"/>
            <w:tcBorders>
              <w:top w:val="nil"/>
              <w:left w:val="nil"/>
              <w:bottom w:val="single" w:sz="4" w:space="0" w:color="auto"/>
              <w:right w:val="single" w:sz="4" w:space="0" w:color="auto"/>
            </w:tcBorders>
            <w:shd w:val="clear" w:color="auto" w:fill="auto"/>
            <w:noWrap/>
            <w:vAlign w:val="bottom"/>
            <w:hideMark/>
          </w:tcPr>
          <w:p w14:paraId="0BD7D438"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48</w:t>
            </w:r>
          </w:p>
        </w:tc>
        <w:tc>
          <w:tcPr>
            <w:tcW w:w="826" w:type="dxa"/>
            <w:tcBorders>
              <w:top w:val="nil"/>
              <w:left w:val="nil"/>
              <w:bottom w:val="single" w:sz="4" w:space="0" w:color="auto"/>
              <w:right w:val="single" w:sz="4" w:space="0" w:color="auto"/>
            </w:tcBorders>
            <w:shd w:val="clear" w:color="auto" w:fill="auto"/>
            <w:noWrap/>
            <w:vAlign w:val="bottom"/>
            <w:hideMark/>
          </w:tcPr>
          <w:p w14:paraId="71F5146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35</w:t>
            </w:r>
          </w:p>
        </w:tc>
      </w:tr>
      <w:tr w:rsidR="00680F5C" w:rsidRPr="00680F5C" w14:paraId="4BEF0478"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7B447BA7"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39 - Speciální a interdisciplinární obory</w:t>
            </w:r>
          </w:p>
        </w:tc>
        <w:tc>
          <w:tcPr>
            <w:tcW w:w="831" w:type="dxa"/>
            <w:tcBorders>
              <w:top w:val="nil"/>
              <w:left w:val="nil"/>
              <w:bottom w:val="single" w:sz="4" w:space="0" w:color="auto"/>
              <w:right w:val="single" w:sz="4" w:space="0" w:color="auto"/>
            </w:tcBorders>
            <w:shd w:val="clear" w:color="auto" w:fill="auto"/>
            <w:noWrap/>
            <w:vAlign w:val="bottom"/>
            <w:hideMark/>
          </w:tcPr>
          <w:p w14:paraId="0D48B28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21</w:t>
            </w:r>
          </w:p>
        </w:tc>
        <w:tc>
          <w:tcPr>
            <w:tcW w:w="851" w:type="dxa"/>
            <w:tcBorders>
              <w:top w:val="nil"/>
              <w:left w:val="nil"/>
              <w:bottom w:val="single" w:sz="4" w:space="0" w:color="auto"/>
              <w:right w:val="single" w:sz="4" w:space="0" w:color="auto"/>
            </w:tcBorders>
            <w:shd w:val="clear" w:color="auto" w:fill="auto"/>
            <w:noWrap/>
            <w:vAlign w:val="bottom"/>
            <w:hideMark/>
          </w:tcPr>
          <w:p w14:paraId="38F4A3A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39</w:t>
            </w:r>
          </w:p>
        </w:tc>
        <w:tc>
          <w:tcPr>
            <w:tcW w:w="826" w:type="dxa"/>
            <w:tcBorders>
              <w:top w:val="nil"/>
              <w:left w:val="nil"/>
              <w:bottom w:val="single" w:sz="4" w:space="0" w:color="auto"/>
              <w:right w:val="single" w:sz="4" w:space="0" w:color="auto"/>
            </w:tcBorders>
            <w:shd w:val="clear" w:color="auto" w:fill="auto"/>
            <w:noWrap/>
            <w:vAlign w:val="bottom"/>
            <w:hideMark/>
          </w:tcPr>
          <w:p w14:paraId="1C371EA1"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11</w:t>
            </w:r>
          </w:p>
        </w:tc>
        <w:tc>
          <w:tcPr>
            <w:tcW w:w="826" w:type="dxa"/>
            <w:tcBorders>
              <w:top w:val="nil"/>
              <w:left w:val="nil"/>
              <w:bottom w:val="single" w:sz="4" w:space="0" w:color="auto"/>
              <w:right w:val="single" w:sz="4" w:space="0" w:color="auto"/>
            </w:tcBorders>
            <w:shd w:val="clear" w:color="auto" w:fill="auto"/>
            <w:noWrap/>
            <w:vAlign w:val="bottom"/>
            <w:hideMark/>
          </w:tcPr>
          <w:p w14:paraId="099EBB9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w:t>
            </w:r>
          </w:p>
        </w:tc>
        <w:tc>
          <w:tcPr>
            <w:tcW w:w="826" w:type="dxa"/>
            <w:tcBorders>
              <w:top w:val="nil"/>
              <w:left w:val="nil"/>
              <w:bottom w:val="single" w:sz="4" w:space="0" w:color="auto"/>
              <w:right w:val="single" w:sz="4" w:space="0" w:color="auto"/>
            </w:tcBorders>
            <w:shd w:val="clear" w:color="auto" w:fill="auto"/>
            <w:noWrap/>
            <w:vAlign w:val="bottom"/>
            <w:hideMark/>
          </w:tcPr>
          <w:p w14:paraId="2990478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1F160468"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2AB3B9E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0</w:t>
            </w:r>
          </w:p>
        </w:tc>
      </w:tr>
      <w:tr w:rsidR="00680F5C" w:rsidRPr="00680F5C" w14:paraId="262AEBB5"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B8B429E"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41 - Zemědělství a lesnictví</w:t>
            </w:r>
          </w:p>
        </w:tc>
        <w:tc>
          <w:tcPr>
            <w:tcW w:w="831" w:type="dxa"/>
            <w:tcBorders>
              <w:top w:val="nil"/>
              <w:left w:val="nil"/>
              <w:bottom w:val="single" w:sz="4" w:space="0" w:color="auto"/>
              <w:right w:val="single" w:sz="4" w:space="0" w:color="auto"/>
            </w:tcBorders>
            <w:shd w:val="clear" w:color="auto" w:fill="auto"/>
            <w:noWrap/>
            <w:vAlign w:val="bottom"/>
            <w:hideMark/>
          </w:tcPr>
          <w:p w14:paraId="188764C4"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625</w:t>
            </w:r>
          </w:p>
        </w:tc>
        <w:tc>
          <w:tcPr>
            <w:tcW w:w="851" w:type="dxa"/>
            <w:tcBorders>
              <w:top w:val="nil"/>
              <w:left w:val="nil"/>
              <w:bottom w:val="single" w:sz="4" w:space="0" w:color="auto"/>
              <w:right w:val="single" w:sz="4" w:space="0" w:color="auto"/>
            </w:tcBorders>
            <w:shd w:val="clear" w:color="auto" w:fill="auto"/>
            <w:noWrap/>
            <w:vAlign w:val="bottom"/>
            <w:hideMark/>
          </w:tcPr>
          <w:p w14:paraId="1D3183FA"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655</w:t>
            </w:r>
          </w:p>
        </w:tc>
        <w:tc>
          <w:tcPr>
            <w:tcW w:w="826" w:type="dxa"/>
            <w:tcBorders>
              <w:top w:val="nil"/>
              <w:left w:val="nil"/>
              <w:bottom w:val="single" w:sz="4" w:space="0" w:color="auto"/>
              <w:right w:val="single" w:sz="4" w:space="0" w:color="auto"/>
            </w:tcBorders>
            <w:shd w:val="clear" w:color="auto" w:fill="auto"/>
            <w:noWrap/>
            <w:vAlign w:val="bottom"/>
            <w:hideMark/>
          </w:tcPr>
          <w:p w14:paraId="0FA0E052"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693</w:t>
            </w:r>
          </w:p>
        </w:tc>
        <w:tc>
          <w:tcPr>
            <w:tcW w:w="826" w:type="dxa"/>
            <w:tcBorders>
              <w:top w:val="nil"/>
              <w:left w:val="nil"/>
              <w:bottom w:val="single" w:sz="4" w:space="0" w:color="auto"/>
              <w:right w:val="single" w:sz="4" w:space="0" w:color="auto"/>
            </w:tcBorders>
            <w:shd w:val="clear" w:color="auto" w:fill="auto"/>
            <w:noWrap/>
            <w:vAlign w:val="bottom"/>
            <w:hideMark/>
          </w:tcPr>
          <w:p w14:paraId="29CA5CB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669</w:t>
            </w:r>
          </w:p>
        </w:tc>
        <w:tc>
          <w:tcPr>
            <w:tcW w:w="826" w:type="dxa"/>
            <w:tcBorders>
              <w:top w:val="nil"/>
              <w:left w:val="nil"/>
              <w:bottom w:val="single" w:sz="4" w:space="0" w:color="auto"/>
              <w:right w:val="single" w:sz="4" w:space="0" w:color="auto"/>
            </w:tcBorders>
            <w:shd w:val="clear" w:color="auto" w:fill="auto"/>
            <w:noWrap/>
            <w:vAlign w:val="bottom"/>
            <w:hideMark/>
          </w:tcPr>
          <w:p w14:paraId="5354AC48"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703</w:t>
            </w:r>
          </w:p>
        </w:tc>
        <w:tc>
          <w:tcPr>
            <w:tcW w:w="826" w:type="dxa"/>
            <w:tcBorders>
              <w:top w:val="nil"/>
              <w:left w:val="nil"/>
              <w:bottom w:val="single" w:sz="4" w:space="0" w:color="auto"/>
              <w:right w:val="single" w:sz="4" w:space="0" w:color="auto"/>
            </w:tcBorders>
            <w:shd w:val="clear" w:color="auto" w:fill="auto"/>
            <w:noWrap/>
            <w:vAlign w:val="bottom"/>
            <w:hideMark/>
          </w:tcPr>
          <w:p w14:paraId="7262160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668</w:t>
            </w:r>
          </w:p>
        </w:tc>
        <w:tc>
          <w:tcPr>
            <w:tcW w:w="826" w:type="dxa"/>
            <w:tcBorders>
              <w:top w:val="nil"/>
              <w:left w:val="nil"/>
              <w:bottom w:val="single" w:sz="4" w:space="0" w:color="auto"/>
              <w:right w:val="single" w:sz="4" w:space="0" w:color="auto"/>
            </w:tcBorders>
            <w:shd w:val="clear" w:color="auto" w:fill="auto"/>
            <w:noWrap/>
            <w:vAlign w:val="bottom"/>
            <w:hideMark/>
          </w:tcPr>
          <w:p w14:paraId="37F3FC82"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655</w:t>
            </w:r>
          </w:p>
        </w:tc>
      </w:tr>
      <w:tr w:rsidR="00680F5C" w:rsidRPr="00680F5C" w14:paraId="6C1C7D39"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7A1487B"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53 - Zdravotnictví</w:t>
            </w:r>
          </w:p>
        </w:tc>
        <w:tc>
          <w:tcPr>
            <w:tcW w:w="831" w:type="dxa"/>
            <w:tcBorders>
              <w:top w:val="nil"/>
              <w:left w:val="nil"/>
              <w:bottom w:val="single" w:sz="4" w:space="0" w:color="auto"/>
              <w:right w:val="single" w:sz="4" w:space="0" w:color="auto"/>
            </w:tcBorders>
            <w:shd w:val="clear" w:color="auto" w:fill="auto"/>
            <w:noWrap/>
            <w:vAlign w:val="bottom"/>
            <w:hideMark/>
          </w:tcPr>
          <w:p w14:paraId="61668CB2"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82</w:t>
            </w:r>
          </w:p>
        </w:tc>
        <w:tc>
          <w:tcPr>
            <w:tcW w:w="851" w:type="dxa"/>
            <w:tcBorders>
              <w:top w:val="nil"/>
              <w:left w:val="nil"/>
              <w:bottom w:val="single" w:sz="4" w:space="0" w:color="auto"/>
              <w:right w:val="single" w:sz="4" w:space="0" w:color="auto"/>
            </w:tcBorders>
            <w:shd w:val="clear" w:color="auto" w:fill="auto"/>
            <w:noWrap/>
            <w:vAlign w:val="bottom"/>
            <w:hideMark/>
          </w:tcPr>
          <w:p w14:paraId="363065BA"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82</w:t>
            </w:r>
          </w:p>
        </w:tc>
        <w:tc>
          <w:tcPr>
            <w:tcW w:w="826" w:type="dxa"/>
            <w:tcBorders>
              <w:top w:val="nil"/>
              <w:left w:val="nil"/>
              <w:bottom w:val="single" w:sz="4" w:space="0" w:color="auto"/>
              <w:right w:val="single" w:sz="4" w:space="0" w:color="auto"/>
            </w:tcBorders>
            <w:shd w:val="clear" w:color="auto" w:fill="auto"/>
            <w:noWrap/>
            <w:vAlign w:val="bottom"/>
            <w:hideMark/>
          </w:tcPr>
          <w:p w14:paraId="79BB5AF9"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86</w:t>
            </w:r>
          </w:p>
        </w:tc>
        <w:tc>
          <w:tcPr>
            <w:tcW w:w="826" w:type="dxa"/>
            <w:tcBorders>
              <w:top w:val="nil"/>
              <w:left w:val="nil"/>
              <w:bottom w:val="single" w:sz="4" w:space="0" w:color="auto"/>
              <w:right w:val="single" w:sz="4" w:space="0" w:color="auto"/>
            </w:tcBorders>
            <w:shd w:val="clear" w:color="auto" w:fill="auto"/>
            <w:noWrap/>
            <w:vAlign w:val="bottom"/>
            <w:hideMark/>
          </w:tcPr>
          <w:p w14:paraId="239DEA7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81</w:t>
            </w:r>
          </w:p>
        </w:tc>
        <w:tc>
          <w:tcPr>
            <w:tcW w:w="826" w:type="dxa"/>
            <w:tcBorders>
              <w:top w:val="nil"/>
              <w:left w:val="nil"/>
              <w:bottom w:val="single" w:sz="4" w:space="0" w:color="auto"/>
              <w:right w:val="single" w:sz="4" w:space="0" w:color="auto"/>
            </w:tcBorders>
            <w:shd w:val="clear" w:color="auto" w:fill="auto"/>
            <w:noWrap/>
            <w:vAlign w:val="bottom"/>
            <w:hideMark/>
          </w:tcPr>
          <w:p w14:paraId="7C3868D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84</w:t>
            </w:r>
          </w:p>
        </w:tc>
        <w:tc>
          <w:tcPr>
            <w:tcW w:w="826" w:type="dxa"/>
            <w:tcBorders>
              <w:top w:val="nil"/>
              <w:left w:val="nil"/>
              <w:bottom w:val="single" w:sz="4" w:space="0" w:color="auto"/>
              <w:right w:val="single" w:sz="4" w:space="0" w:color="auto"/>
            </w:tcBorders>
            <w:shd w:val="clear" w:color="auto" w:fill="auto"/>
            <w:noWrap/>
            <w:vAlign w:val="bottom"/>
            <w:hideMark/>
          </w:tcPr>
          <w:p w14:paraId="1B1ACDE2"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84</w:t>
            </w:r>
          </w:p>
        </w:tc>
        <w:tc>
          <w:tcPr>
            <w:tcW w:w="826" w:type="dxa"/>
            <w:tcBorders>
              <w:top w:val="nil"/>
              <w:left w:val="nil"/>
              <w:bottom w:val="single" w:sz="4" w:space="0" w:color="auto"/>
              <w:right w:val="single" w:sz="4" w:space="0" w:color="auto"/>
            </w:tcBorders>
            <w:shd w:val="clear" w:color="auto" w:fill="auto"/>
            <w:noWrap/>
            <w:vAlign w:val="bottom"/>
            <w:hideMark/>
          </w:tcPr>
          <w:p w14:paraId="6E591F8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89</w:t>
            </w:r>
          </w:p>
        </w:tc>
      </w:tr>
      <w:tr w:rsidR="00680F5C" w:rsidRPr="00680F5C" w14:paraId="1405EFDB"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1BFCF09D"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65 - Gastronomie, hotelnictví a turismus</w:t>
            </w:r>
          </w:p>
        </w:tc>
        <w:tc>
          <w:tcPr>
            <w:tcW w:w="831" w:type="dxa"/>
            <w:tcBorders>
              <w:top w:val="nil"/>
              <w:left w:val="nil"/>
              <w:bottom w:val="single" w:sz="4" w:space="0" w:color="auto"/>
              <w:right w:val="single" w:sz="4" w:space="0" w:color="auto"/>
            </w:tcBorders>
            <w:shd w:val="clear" w:color="auto" w:fill="auto"/>
            <w:noWrap/>
            <w:vAlign w:val="bottom"/>
            <w:hideMark/>
          </w:tcPr>
          <w:p w14:paraId="51A78915"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1913</w:t>
            </w:r>
          </w:p>
        </w:tc>
        <w:tc>
          <w:tcPr>
            <w:tcW w:w="851" w:type="dxa"/>
            <w:tcBorders>
              <w:top w:val="nil"/>
              <w:left w:val="nil"/>
              <w:bottom w:val="single" w:sz="4" w:space="0" w:color="auto"/>
              <w:right w:val="single" w:sz="4" w:space="0" w:color="auto"/>
            </w:tcBorders>
            <w:shd w:val="clear" w:color="auto" w:fill="auto"/>
            <w:noWrap/>
            <w:vAlign w:val="bottom"/>
            <w:hideMark/>
          </w:tcPr>
          <w:p w14:paraId="2342C08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1726</w:t>
            </w:r>
          </w:p>
        </w:tc>
        <w:tc>
          <w:tcPr>
            <w:tcW w:w="826" w:type="dxa"/>
            <w:tcBorders>
              <w:top w:val="nil"/>
              <w:left w:val="nil"/>
              <w:bottom w:val="single" w:sz="4" w:space="0" w:color="auto"/>
              <w:right w:val="single" w:sz="4" w:space="0" w:color="auto"/>
            </w:tcBorders>
            <w:shd w:val="clear" w:color="auto" w:fill="auto"/>
            <w:noWrap/>
            <w:vAlign w:val="bottom"/>
            <w:hideMark/>
          </w:tcPr>
          <w:p w14:paraId="52DFA81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1576</w:t>
            </w:r>
          </w:p>
        </w:tc>
        <w:tc>
          <w:tcPr>
            <w:tcW w:w="826" w:type="dxa"/>
            <w:tcBorders>
              <w:top w:val="nil"/>
              <w:left w:val="nil"/>
              <w:bottom w:val="single" w:sz="4" w:space="0" w:color="auto"/>
              <w:right w:val="single" w:sz="4" w:space="0" w:color="auto"/>
            </w:tcBorders>
            <w:shd w:val="clear" w:color="auto" w:fill="auto"/>
            <w:noWrap/>
            <w:vAlign w:val="bottom"/>
            <w:hideMark/>
          </w:tcPr>
          <w:p w14:paraId="69417AE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1498</w:t>
            </w:r>
          </w:p>
        </w:tc>
        <w:tc>
          <w:tcPr>
            <w:tcW w:w="826" w:type="dxa"/>
            <w:tcBorders>
              <w:top w:val="nil"/>
              <w:left w:val="nil"/>
              <w:bottom w:val="single" w:sz="4" w:space="0" w:color="auto"/>
              <w:right w:val="single" w:sz="4" w:space="0" w:color="auto"/>
            </w:tcBorders>
            <w:shd w:val="clear" w:color="auto" w:fill="auto"/>
            <w:noWrap/>
            <w:vAlign w:val="bottom"/>
            <w:hideMark/>
          </w:tcPr>
          <w:p w14:paraId="1014373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1430</w:t>
            </w:r>
          </w:p>
        </w:tc>
        <w:tc>
          <w:tcPr>
            <w:tcW w:w="826" w:type="dxa"/>
            <w:tcBorders>
              <w:top w:val="nil"/>
              <w:left w:val="nil"/>
              <w:bottom w:val="single" w:sz="4" w:space="0" w:color="auto"/>
              <w:right w:val="single" w:sz="4" w:space="0" w:color="auto"/>
            </w:tcBorders>
            <w:shd w:val="clear" w:color="auto" w:fill="auto"/>
            <w:noWrap/>
            <w:vAlign w:val="bottom"/>
            <w:hideMark/>
          </w:tcPr>
          <w:p w14:paraId="7296661B"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1302</w:t>
            </w:r>
          </w:p>
        </w:tc>
        <w:tc>
          <w:tcPr>
            <w:tcW w:w="826" w:type="dxa"/>
            <w:tcBorders>
              <w:top w:val="nil"/>
              <w:left w:val="nil"/>
              <w:bottom w:val="single" w:sz="4" w:space="0" w:color="auto"/>
              <w:right w:val="single" w:sz="4" w:space="0" w:color="auto"/>
            </w:tcBorders>
            <w:shd w:val="clear" w:color="auto" w:fill="auto"/>
            <w:noWrap/>
            <w:vAlign w:val="bottom"/>
            <w:hideMark/>
          </w:tcPr>
          <w:p w14:paraId="0ED81E0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1299</w:t>
            </w:r>
          </w:p>
        </w:tc>
      </w:tr>
      <w:tr w:rsidR="00680F5C" w:rsidRPr="00680F5C" w14:paraId="136F61F4"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2CF6632"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66 - Obchod</w:t>
            </w:r>
          </w:p>
        </w:tc>
        <w:tc>
          <w:tcPr>
            <w:tcW w:w="831" w:type="dxa"/>
            <w:tcBorders>
              <w:top w:val="nil"/>
              <w:left w:val="nil"/>
              <w:bottom w:val="single" w:sz="4" w:space="0" w:color="auto"/>
              <w:right w:val="single" w:sz="4" w:space="0" w:color="auto"/>
            </w:tcBorders>
            <w:shd w:val="clear" w:color="auto" w:fill="auto"/>
            <w:noWrap/>
            <w:vAlign w:val="bottom"/>
            <w:hideMark/>
          </w:tcPr>
          <w:p w14:paraId="29906A8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949</w:t>
            </w:r>
          </w:p>
        </w:tc>
        <w:tc>
          <w:tcPr>
            <w:tcW w:w="851" w:type="dxa"/>
            <w:tcBorders>
              <w:top w:val="nil"/>
              <w:left w:val="nil"/>
              <w:bottom w:val="single" w:sz="4" w:space="0" w:color="auto"/>
              <w:right w:val="single" w:sz="4" w:space="0" w:color="auto"/>
            </w:tcBorders>
            <w:shd w:val="clear" w:color="auto" w:fill="auto"/>
            <w:noWrap/>
            <w:vAlign w:val="bottom"/>
            <w:hideMark/>
          </w:tcPr>
          <w:p w14:paraId="24527E47"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974</w:t>
            </w:r>
          </w:p>
        </w:tc>
        <w:tc>
          <w:tcPr>
            <w:tcW w:w="826" w:type="dxa"/>
            <w:tcBorders>
              <w:top w:val="nil"/>
              <w:left w:val="nil"/>
              <w:bottom w:val="single" w:sz="4" w:space="0" w:color="auto"/>
              <w:right w:val="single" w:sz="4" w:space="0" w:color="auto"/>
            </w:tcBorders>
            <w:shd w:val="clear" w:color="auto" w:fill="auto"/>
            <w:noWrap/>
            <w:vAlign w:val="bottom"/>
            <w:hideMark/>
          </w:tcPr>
          <w:p w14:paraId="0BC3321A"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1026</w:t>
            </w:r>
          </w:p>
        </w:tc>
        <w:tc>
          <w:tcPr>
            <w:tcW w:w="826" w:type="dxa"/>
            <w:tcBorders>
              <w:top w:val="nil"/>
              <w:left w:val="nil"/>
              <w:bottom w:val="single" w:sz="4" w:space="0" w:color="auto"/>
              <w:right w:val="single" w:sz="4" w:space="0" w:color="auto"/>
            </w:tcBorders>
            <w:shd w:val="clear" w:color="auto" w:fill="auto"/>
            <w:noWrap/>
            <w:vAlign w:val="bottom"/>
            <w:hideMark/>
          </w:tcPr>
          <w:p w14:paraId="5A65CDC9"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998</w:t>
            </w:r>
          </w:p>
        </w:tc>
        <w:tc>
          <w:tcPr>
            <w:tcW w:w="826" w:type="dxa"/>
            <w:tcBorders>
              <w:top w:val="nil"/>
              <w:left w:val="nil"/>
              <w:bottom w:val="single" w:sz="4" w:space="0" w:color="auto"/>
              <w:right w:val="single" w:sz="4" w:space="0" w:color="auto"/>
            </w:tcBorders>
            <w:shd w:val="clear" w:color="auto" w:fill="auto"/>
            <w:noWrap/>
            <w:vAlign w:val="bottom"/>
            <w:hideMark/>
          </w:tcPr>
          <w:p w14:paraId="0E9476A8"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894</w:t>
            </w:r>
          </w:p>
        </w:tc>
        <w:tc>
          <w:tcPr>
            <w:tcW w:w="826" w:type="dxa"/>
            <w:tcBorders>
              <w:top w:val="nil"/>
              <w:left w:val="nil"/>
              <w:bottom w:val="single" w:sz="4" w:space="0" w:color="auto"/>
              <w:right w:val="single" w:sz="4" w:space="0" w:color="auto"/>
            </w:tcBorders>
            <w:shd w:val="clear" w:color="auto" w:fill="auto"/>
            <w:noWrap/>
            <w:vAlign w:val="bottom"/>
            <w:hideMark/>
          </w:tcPr>
          <w:p w14:paraId="7098CE5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890</w:t>
            </w:r>
          </w:p>
        </w:tc>
        <w:tc>
          <w:tcPr>
            <w:tcW w:w="826" w:type="dxa"/>
            <w:tcBorders>
              <w:top w:val="nil"/>
              <w:left w:val="nil"/>
              <w:bottom w:val="single" w:sz="4" w:space="0" w:color="auto"/>
              <w:right w:val="single" w:sz="4" w:space="0" w:color="auto"/>
            </w:tcBorders>
            <w:shd w:val="clear" w:color="auto" w:fill="auto"/>
            <w:noWrap/>
            <w:vAlign w:val="bottom"/>
            <w:hideMark/>
          </w:tcPr>
          <w:p w14:paraId="312FD79D"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862</w:t>
            </w:r>
          </w:p>
        </w:tc>
      </w:tr>
      <w:tr w:rsidR="00680F5C" w:rsidRPr="00680F5C" w14:paraId="07494BEE"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30D7ECB"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69 - Osobní a provozní služby</w:t>
            </w:r>
          </w:p>
        </w:tc>
        <w:tc>
          <w:tcPr>
            <w:tcW w:w="831" w:type="dxa"/>
            <w:tcBorders>
              <w:top w:val="nil"/>
              <w:left w:val="nil"/>
              <w:bottom w:val="single" w:sz="4" w:space="0" w:color="auto"/>
              <w:right w:val="single" w:sz="4" w:space="0" w:color="auto"/>
            </w:tcBorders>
            <w:shd w:val="clear" w:color="auto" w:fill="auto"/>
            <w:noWrap/>
            <w:vAlign w:val="bottom"/>
            <w:hideMark/>
          </w:tcPr>
          <w:p w14:paraId="27C61195"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941</w:t>
            </w:r>
          </w:p>
        </w:tc>
        <w:tc>
          <w:tcPr>
            <w:tcW w:w="851" w:type="dxa"/>
            <w:tcBorders>
              <w:top w:val="nil"/>
              <w:left w:val="nil"/>
              <w:bottom w:val="single" w:sz="4" w:space="0" w:color="auto"/>
              <w:right w:val="single" w:sz="4" w:space="0" w:color="auto"/>
            </w:tcBorders>
            <w:shd w:val="clear" w:color="auto" w:fill="auto"/>
            <w:noWrap/>
            <w:vAlign w:val="bottom"/>
            <w:hideMark/>
          </w:tcPr>
          <w:p w14:paraId="749D40D1"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832</w:t>
            </w:r>
          </w:p>
        </w:tc>
        <w:tc>
          <w:tcPr>
            <w:tcW w:w="826" w:type="dxa"/>
            <w:tcBorders>
              <w:top w:val="nil"/>
              <w:left w:val="nil"/>
              <w:bottom w:val="single" w:sz="4" w:space="0" w:color="auto"/>
              <w:right w:val="single" w:sz="4" w:space="0" w:color="auto"/>
            </w:tcBorders>
            <w:shd w:val="clear" w:color="auto" w:fill="auto"/>
            <w:noWrap/>
            <w:vAlign w:val="bottom"/>
            <w:hideMark/>
          </w:tcPr>
          <w:p w14:paraId="4FCC7AE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816</w:t>
            </w:r>
          </w:p>
        </w:tc>
        <w:tc>
          <w:tcPr>
            <w:tcW w:w="826" w:type="dxa"/>
            <w:tcBorders>
              <w:top w:val="nil"/>
              <w:left w:val="nil"/>
              <w:bottom w:val="single" w:sz="4" w:space="0" w:color="auto"/>
              <w:right w:val="single" w:sz="4" w:space="0" w:color="auto"/>
            </w:tcBorders>
            <w:shd w:val="clear" w:color="auto" w:fill="auto"/>
            <w:noWrap/>
            <w:vAlign w:val="bottom"/>
            <w:hideMark/>
          </w:tcPr>
          <w:p w14:paraId="7293B5D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812</w:t>
            </w:r>
          </w:p>
        </w:tc>
        <w:tc>
          <w:tcPr>
            <w:tcW w:w="826" w:type="dxa"/>
            <w:tcBorders>
              <w:top w:val="nil"/>
              <w:left w:val="nil"/>
              <w:bottom w:val="single" w:sz="4" w:space="0" w:color="auto"/>
              <w:right w:val="single" w:sz="4" w:space="0" w:color="auto"/>
            </w:tcBorders>
            <w:shd w:val="clear" w:color="auto" w:fill="auto"/>
            <w:noWrap/>
            <w:vAlign w:val="bottom"/>
            <w:hideMark/>
          </w:tcPr>
          <w:p w14:paraId="27B34B8D"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784</w:t>
            </w:r>
          </w:p>
        </w:tc>
        <w:tc>
          <w:tcPr>
            <w:tcW w:w="826" w:type="dxa"/>
            <w:tcBorders>
              <w:top w:val="nil"/>
              <w:left w:val="nil"/>
              <w:bottom w:val="single" w:sz="4" w:space="0" w:color="auto"/>
              <w:right w:val="single" w:sz="4" w:space="0" w:color="auto"/>
            </w:tcBorders>
            <w:shd w:val="clear" w:color="auto" w:fill="auto"/>
            <w:noWrap/>
            <w:vAlign w:val="bottom"/>
            <w:hideMark/>
          </w:tcPr>
          <w:p w14:paraId="24662948"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714</w:t>
            </w:r>
          </w:p>
        </w:tc>
        <w:tc>
          <w:tcPr>
            <w:tcW w:w="826" w:type="dxa"/>
            <w:tcBorders>
              <w:top w:val="nil"/>
              <w:left w:val="nil"/>
              <w:bottom w:val="single" w:sz="4" w:space="0" w:color="auto"/>
              <w:right w:val="single" w:sz="4" w:space="0" w:color="auto"/>
            </w:tcBorders>
            <w:shd w:val="clear" w:color="auto" w:fill="auto"/>
            <w:noWrap/>
            <w:vAlign w:val="bottom"/>
            <w:hideMark/>
          </w:tcPr>
          <w:p w14:paraId="7E4A667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741</w:t>
            </w:r>
          </w:p>
        </w:tc>
      </w:tr>
      <w:tr w:rsidR="00680F5C" w:rsidRPr="00680F5C" w14:paraId="52F3694C" w14:textId="77777777" w:rsidTr="00680F5C">
        <w:trPr>
          <w:trHeight w:val="6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1F2B092"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75 - Pedagogika, učitelství a sociální péče</w:t>
            </w:r>
          </w:p>
        </w:tc>
        <w:tc>
          <w:tcPr>
            <w:tcW w:w="831" w:type="dxa"/>
            <w:tcBorders>
              <w:top w:val="nil"/>
              <w:left w:val="nil"/>
              <w:bottom w:val="single" w:sz="4" w:space="0" w:color="auto"/>
              <w:right w:val="single" w:sz="4" w:space="0" w:color="auto"/>
            </w:tcBorders>
            <w:shd w:val="clear" w:color="auto" w:fill="auto"/>
            <w:noWrap/>
            <w:vAlign w:val="bottom"/>
            <w:hideMark/>
          </w:tcPr>
          <w:p w14:paraId="766C92F9"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168</w:t>
            </w:r>
          </w:p>
        </w:tc>
        <w:tc>
          <w:tcPr>
            <w:tcW w:w="851" w:type="dxa"/>
            <w:tcBorders>
              <w:top w:val="nil"/>
              <w:left w:val="nil"/>
              <w:bottom w:val="single" w:sz="4" w:space="0" w:color="auto"/>
              <w:right w:val="single" w:sz="4" w:space="0" w:color="auto"/>
            </w:tcBorders>
            <w:shd w:val="clear" w:color="auto" w:fill="auto"/>
            <w:noWrap/>
            <w:vAlign w:val="bottom"/>
            <w:hideMark/>
          </w:tcPr>
          <w:p w14:paraId="3E4F54AA"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179</w:t>
            </w:r>
          </w:p>
        </w:tc>
        <w:tc>
          <w:tcPr>
            <w:tcW w:w="826" w:type="dxa"/>
            <w:tcBorders>
              <w:top w:val="nil"/>
              <w:left w:val="nil"/>
              <w:bottom w:val="single" w:sz="4" w:space="0" w:color="auto"/>
              <w:right w:val="single" w:sz="4" w:space="0" w:color="auto"/>
            </w:tcBorders>
            <w:shd w:val="clear" w:color="auto" w:fill="auto"/>
            <w:noWrap/>
            <w:vAlign w:val="bottom"/>
            <w:hideMark/>
          </w:tcPr>
          <w:p w14:paraId="046FE17E"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165</w:t>
            </w:r>
          </w:p>
        </w:tc>
        <w:tc>
          <w:tcPr>
            <w:tcW w:w="826" w:type="dxa"/>
            <w:tcBorders>
              <w:top w:val="nil"/>
              <w:left w:val="nil"/>
              <w:bottom w:val="single" w:sz="4" w:space="0" w:color="auto"/>
              <w:right w:val="single" w:sz="4" w:space="0" w:color="auto"/>
            </w:tcBorders>
            <w:shd w:val="clear" w:color="auto" w:fill="auto"/>
            <w:noWrap/>
            <w:vAlign w:val="bottom"/>
            <w:hideMark/>
          </w:tcPr>
          <w:p w14:paraId="532A492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189</w:t>
            </w:r>
          </w:p>
        </w:tc>
        <w:tc>
          <w:tcPr>
            <w:tcW w:w="826" w:type="dxa"/>
            <w:tcBorders>
              <w:top w:val="nil"/>
              <w:left w:val="nil"/>
              <w:bottom w:val="single" w:sz="4" w:space="0" w:color="auto"/>
              <w:right w:val="single" w:sz="4" w:space="0" w:color="auto"/>
            </w:tcBorders>
            <w:shd w:val="clear" w:color="auto" w:fill="auto"/>
            <w:noWrap/>
            <w:vAlign w:val="bottom"/>
            <w:hideMark/>
          </w:tcPr>
          <w:p w14:paraId="1846629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172</w:t>
            </w:r>
          </w:p>
        </w:tc>
        <w:tc>
          <w:tcPr>
            <w:tcW w:w="826" w:type="dxa"/>
            <w:tcBorders>
              <w:top w:val="nil"/>
              <w:left w:val="nil"/>
              <w:bottom w:val="single" w:sz="4" w:space="0" w:color="auto"/>
              <w:right w:val="single" w:sz="4" w:space="0" w:color="auto"/>
            </w:tcBorders>
            <w:shd w:val="clear" w:color="auto" w:fill="auto"/>
            <w:noWrap/>
            <w:vAlign w:val="bottom"/>
            <w:hideMark/>
          </w:tcPr>
          <w:p w14:paraId="5F40545A"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166</w:t>
            </w:r>
          </w:p>
        </w:tc>
        <w:tc>
          <w:tcPr>
            <w:tcW w:w="826" w:type="dxa"/>
            <w:tcBorders>
              <w:top w:val="nil"/>
              <w:left w:val="nil"/>
              <w:bottom w:val="single" w:sz="4" w:space="0" w:color="auto"/>
              <w:right w:val="single" w:sz="4" w:space="0" w:color="auto"/>
            </w:tcBorders>
            <w:shd w:val="clear" w:color="auto" w:fill="auto"/>
            <w:noWrap/>
            <w:vAlign w:val="bottom"/>
            <w:hideMark/>
          </w:tcPr>
          <w:p w14:paraId="41F0EE51"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179</w:t>
            </w:r>
          </w:p>
        </w:tc>
      </w:tr>
      <w:tr w:rsidR="00680F5C" w:rsidRPr="00680F5C" w14:paraId="2528C1A7"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F1B7A93"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82 - Umění a užité umění</w:t>
            </w:r>
          </w:p>
        </w:tc>
        <w:tc>
          <w:tcPr>
            <w:tcW w:w="831" w:type="dxa"/>
            <w:tcBorders>
              <w:top w:val="nil"/>
              <w:left w:val="nil"/>
              <w:bottom w:val="single" w:sz="4" w:space="0" w:color="auto"/>
              <w:right w:val="single" w:sz="4" w:space="0" w:color="auto"/>
            </w:tcBorders>
            <w:shd w:val="clear" w:color="auto" w:fill="auto"/>
            <w:noWrap/>
            <w:vAlign w:val="bottom"/>
            <w:hideMark/>
          </w:tcPr>
          <w:p w14:paraId="3C3A3DC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22</w:t>
            </w:r>
          </w:p>
        </w:tc>
        <w:tc>
          <w:tcPr>
            <w:tcW w:w="851" w:type="dxa"/>
            <w:tcBorders>
              <w:top w:val="nil"/>
              <w:left w:val="nil"/>
              <w:bottom w:val="single" w:sz="4" w:space="0" w:color="auto"/>
              <w:right w:val="single" w:sz="4" w:space="0" w:color="auto"/>
            </w:tcBorders>
            <w:shd w:val="clear" w:color="auto" w:fill="auto"/>
            <w:noWrap/>
            <w:vAlign w:val="bottom"/>
            <w:hideMark/>
          </w:tcPr>
          <w:p w14:paraId="2161F0F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28</w:t>
            </w:r>
          </w:p>
        </w:tc>
        <w:tc>
          <w:tcPr>
            <w:tcW w:w="826" w:type="dxa"/>
            <w:tcBorders>
              <w:top w:val="nil"/>
              <w:left w:val="nil"/>
              <w:bottom w:val="single" w:sz="4" w:space="0" w:color="auto"/>
              <w:right w:val="single" w:sz="4" w:space="0" w:color="auto"/>
            </w:tcBorders>
            <w:shd w:val="clear" w:color="auto" w:fill="auto"/>
            <w:noWrap/>
            <w:vAlign w:val="bottom"/>
            <w:hideMark/>
          </w:tcPr>
          <w:p w14:paraId="4565E123"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25</w:t>
            </w:r>
          </w:p>
        </w:tc>
        <w:tc>
          <w:tcPr>
            <w:tcW w:w="826" w:type="dxa"/>
            <w:tcBorders>
              <w:top w:val="nil"/>
              <w:left w:val="nil"/>
              <w:bottom w:val="single" w:sz="4" w:space="0" w:color="auto"/>
              <w:right w:val="single" w:sz="4" w:space="0" w:color="auto"/>
            </w:tcBorders>
            <w:shd w:val="clear" w:color="auto" w:fill="auto"/>
            <w:noWrap/>
            <w:vAlign w:val="bottom"/>
            <w:hideMark/>
          </w:tcPr>
          <w:p w14:paraId="707AD86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25</w:t>
            </w:r>
          </w:p>
        </w:tc>
        <w:tc>
          <w:tcPr>
            <w:tcW w:w="826" w:type="dxa"/>
            <w:tcBorders>
              <w:top w:val="nil"/>
              <w:left w:val="nil"/>
              <w:bottom w:val="single" w:sz="4" w:space="0" w:color="auto"/>
              <w:right w:val="single" w:sz="4" w:space="0" w:color="auto"/>
            </w:tcBorders>
            <w:shd w:val="clear" w:color="auto" w:fill="auto"/>
            <w:noWrap/>
            <w:vAlign w:val="bottom"/>
            <w:hideMark/>
          </w:tcPr>
          <w:p w14:paraId="33CCB558"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31</w:t>
            </w:r>
          </w:p>
        </w:tc>
        <w:tc>
          <w:tcPr>
            <w:tcW w:w="826" w:type="dxa"/>
            <w:tcBorders>
              <w:top w:val="nil"/>
              <w:left w:val="nil"/>
              <w:bottom w:val="single" w:sz="4" w:space="0" w:color="auto"/>
              <w:right w:val="single" w:sz="4" w:space="0" w:color="auto"/>
            </w:tcBorders>
            <w:shd w:val="clear" w:color="auto" w:fill="auto"/>
            <w:noWrap/>
            <w:vAlign w:val="bottom"/>
            <w:hideMark/>
          </w:tcPr>
          <w:p w14:paraId="4F55C736"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36</w:t>
            </w:r>
          </w:p>
        </w:tc>
        <w:tc>
          <w:tcPr>
            <w:tcW w:w="826" w:type="dxa"/>
            <w:tcBorders>
              <w:top w:val="nil"/>
              <w:left w:val="nil"/>
              <w:bottom w:val="single" w:sz="4" w:space="0" w:color="auto"/>
              <w:right w:val="single" w:sz="4" w:space="0" w:color="auto"/>
            </w:tcBorders>
            <w:shd w:val="clear" w:color="auto" w:fill="auto"/>
            <w:noWrap/>
            <w:vAlign w:val="bottom"/>
            <w:hideMark/>
          </w:tcPr>
          <w:p w14:paraId="28C83F15"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33</w:t>
            </w:r>
          </w:p>
        </w:tc>
      </w:tr>
      <w:tr w:rsidR="00680F5C" w:rsidRPr="00680F5C" w14:paraId="0CA4510B" w14:textId="77777777" w:rsidTr="00680F5C">
        <w:trPr>
          <w:trHeight w:val="30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799DFEA" w14:textId="77777777" w:rsidR="00680F5C" w:rsidRPr="00680F5C" w:rsidRDefault="00680F5C" w:rsidP="00680F5C">
            <w:pPr>
              <w:spacing w:after="0" w:line="240" w:lineRule="auto"/>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Celkem žáků</w:t>
            </w:r>
          </w:p>
        </w:tc>
        <w:tc>
          <w:tcPr>
            <w:tcW w:w="831" w:type="dxa"/>
            <w:tcBorders>
              <w:top w:val="nil"/>
              <w:left w:val="nil"/>
              <w:bottom w:val="single" w:sz="4" w:space="0" w:color="auto"/>
              <w:right w:val="single" w:sz="4" w:space="0" w:color="auto"/>
            </w:tcBorders>
            <w:shd w:val="clear" w:color="auto" w:fill="auto"/>
            <w:noWrap/>
            <w:vAlign w:val="bottom"/>
            <w:hideMark/>
          </w:tcPr>
          <w:p w14:paraId="552FC8FB"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9335</w:t>
            </w:r>
          </w:p>
        </w:tc>
        <w:tc>
          <w:tcPr>
            <w:tcW w:w="851" w:type="dxa"/>
            <w:tcBorders>
              <w:top w:val="nil"/>
              <w:left w:val="nil"/>
              <w:bottom w:val="single" w:sz="4" w:space="0" w:color="auto"/>
              <w:right w:val="single" w:sz="4" w:space="0" w:color="auto"/>
            </w:tcBorders>
            <w:shd w:val="clear" w:color="auto" w:fill="auto"/>
            <w:noWrap/>
            <w:vAlign w:val="bottom"/>
            <w:hideMark/>
          </w:tcPr>
          <w:p w14:paraId="253E2F22"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8958</w:t>
            </w:r>
          </w:p>
        </w:tc>
        <w:tc>
          <w:tcPr>
            <w:tcW w:w="826" w:type="dxa"/>
            <w:tcBorders>
              <w:top w:val="nil"/>
              <w:left w:val="nil"/>
              <w:bottom w:val="single" w:sz="4" w:space="0" w:color="auto"/>
              <w:right w:val="single" w:sz="4" w:space="0" w:color="auto"/>
            </w:tcBorders>
            <w:shd w:val="clear" w:color="auto" w:fill="auto"/>
            <w:noWrap/>
            <w:vAlign w:val="bottom"/>
            <w:hideMark/>
          </w:tcPr>
          <w:p w14:paraId="5DA2FF0C"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8796</w:t>
            </w:r>
          </w:p>
        </w:tc>
        <w:tc>
          <w:tcPr>
            <w:tcW w:w="826" w:type="dxa"/>
            <w:tcBorders>
              <w:top w:val="nil"/>
              <w:left w:val="nil"/>
              <w:bottom w:val="single" w:sz="4" w:space="0" w:color="auto"/>
              <w:right w:val="single" w:sz="4" w:space="0" w:color="auto"/>
            </w:tcBorders>
            <w:shd w:val="clear" w:color="auto" w:fill="auto"/>
            <w:noWrap/>
            <w:vAlign w:val="bottom"/>
            <w:hideMark/>
          </w:tcPr>
          <w:p w14:paraId="511F4514"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8496</w:t>
            </w:r>
          </w:p>
        </w:tc>
        <w:tc>
          <w:tcPr>
            <w:tcW w:w="826" w:type="dxa"/>
            <w:tcBorders>
              <w:top w:val="nil"/>
              <w:left w:val="nil"/>
              <w:bottom w:val="single" w:sz="4" w:space="0" w:color="auto"/>
              <w:right w:val="single" w:sz="4" w:space="0" w:color="auto"/>
            </w:tcBorders>
            <w:shd w:val="clear" w:color="auto" w:fill="auto"/>
            <w:noWrap/>
            <w:vAlign w:val="bottom"/>
            <w:hideMark/>
          </w:tcPr>
          <w:p w14:paraId="37A9E250"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8274</w:t>
            </w:r>
          </w:p>
        </w:tc>
        <w:tc>
          <w:tcPr>
            <w:tcW w:w="826" w:type="dxa"/>
            <w:tcBorders>
              <w:top w:val="nil"/>
              <w:left w:val="nil"/>
              <w:bottom w:val="single" w:sz="4" w:space="0" w:color="auto"/>
              <w:right w:val="single" w:sz="4" w:space="0" w:color="auto"/>
            </w:tcBorders>
            <w:shd w:val="clear" w:color="auto" w:fill="auto"/>
            <w:noWrap/>
            <w:vAlign w:val="bottom"/>
            <w:hideMark/>
          </w:tcPr>
          <w:p w14:paraId="0B5BECEF"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8010</w:t>
            </w:r>
          </w:p>
        </w:tc>
        <w:tc>
          <w:tcPr>
            <w:tcW w:w="826" w:type="dxa"/>
            <w:tcBorders>
              <w:top w:val="nil"/>
              <w:left w:val="nil"/>
              <w:bottom w:val="single" w:sz="4" w:space="0" w:color="auto"/>
              <w:right w:val="single" w:sz="4" w:space="0" w:color="auto"/>
            </w:tcBorders>
            <w:shd w:val="clear" w:color="auto" w:fill="auto"/>
            <w:noWrap/>
            <w:vAlign w:val="bottom"/>
            <w:hideMark/>
          </w:tcPr>
          <w:p w14:paraId="609D4671" w14:textId="77777777" w:rsidR="00680F5C" w:rsidRPr="00680F5C" w:rsidRDefault="00680F5C" w:rsidP="00680F5C">
            <w:pPr>
              <w:spacing w:after="0" w:line="240" w:lineRule="auto"/>
              <w:jc w:val="right"/>
              <w:rPr>
                <w:rFonts w:asciiTheme="minorHAnsi" w:eastAsia="Times New Roman" w:hAnsiTheme="minorHAnsi"/>
                <w:color w:val="000000"/>
                <w:sz w:val="20"/>
                <w:szCs w:val="20"/>
                <w:lang w:eastAsia="cs-CZ"/>
              </w:rPr>
            </w:pPr>
            <w:r w:rsidRPr="00680F5C">
              <w:rPr>
                <w:rFonts w:asciiTheme="minorHAnsi" w:eastAsia="Times New Roman" w:hAnsiTheme="minorHAnsi"/>
                <w:color w:val="000000"/>
                <w:sz w:val="20"/>
                <w:szCs w:val="20"/>
                <w:lang w:eastAsia="cs-CZ"/>
              </w:rPr>
              <w:t>8 047</w:t>
            </w:r>
          </w:p>
        </w:tc>
      </w:tr>
    </w:tbl>
    <w:p w14:paraId="6F55DE5D" w14:textId="285AFEB9" w:rsidR="001B2978" w:rsidRPr="00FF1D00" w:rsidRDefault="00FF1D00" w:rsidP="00FF1D00">
      <w:pPr>
        <w:ind w:left="567"/>
        <w:rPr>
          <w:sz w:val="20"/>
          <w:szCs w:val="20"/>
        </w:rPr>
      </w:pPr>
      <w:r w:rsidRPr="0050458F">
        <w:rPr>
          <w:sz w:val="18"/>
          <w:szCs w:val="18"/>
        </w:rPr>
        <w:t>Zdroj:</w:t>
      </w:r>
      <w:r>
        <w:rPr>
          <w:sz w:val="20"/>
          <w:szCs w:val="20"/>
        </w:rPr>
        <w:t xml:space="preserve"> Z</w:t>
      </w:r>
      <w:r w:rsidRPr="00F74979">
        <w:rPr>
          <w:sz w:val="20"/>
          <w:szCs w:val="20"/>
        </w:rPr>
        <w:t>ahajovací výkaz</w:t>
      </w:r>
      <w:r>
        <w:rPr>
          <w:sz w:val="20"/>
          <w:szCs w:val="20"/>
        </w:rPr>
        <w:t>y k 30. 9. daného školního roku</w:t>
      </w:r>
    </w:p>
    <w:p w14:paraId="6E8DF90F" w14:textId="77777777" w:rsidR="00FF1D00" w:rsidRDefault="00FF1D00" w:rsidP="001B2978">
      <w:pPr>
        <w:pStyle w:val="Default"/>
        <w:jc w:val="both"/>
        <w:rPr>
          <w:rFonts w:asciiTheme="minorHAnsi" w:hAnsiTheme="minorHAnsi"/>
          <w:b/>
          <w:color w:val="auto"/>
          <w:sz w:val="22"/>
          <w:szCs w:val="22"/>
        </w:rPr>
      </w:pPr>
    </w:p>
    <w:p w14:paraId="7652F804" w14:textId="7A21F9AB" w:rsidR="000A271B" w:rsidRDefault="000E3133" w:rsidP="000A271B">
      <w:pPr>
        <w:pStyle w:val="Styl1"/>
      </w:pPr>
      <w:r w:rsidRPr="00364950">
        <w:t xml:space="preserve">Z hlediska absolutních hodnot je patrné, že významně ubylo žáků ve skupinách oborů 65 Gastronomie, hotelnictví a turismus a 36 Stavebnictví, geodézie a kartografie. Naopak výraznější nárůst zaznamenaly obory skupin vzdělání </w:t>
      </w:r>
      <w:r w:rsidR="00AF18CC" w:rsidRPr="00364950">
        <w:t>skupiny 26 Elektrotechnika, telekomunikační a výpočetní technika.</w:t>
      </w:r>
    </w:p>
    <w:p w14:paraId="2FB901B9" w14:textId="77777777" w:rsidR="00936629" w:rsidRDefault="00936629" w:rsidP="000A271B">
      <w:pPr>
        <w:pStyle w:val="Styl1"/>
      </w:pPr>
    </w:p>
    <w:p w14:paraId="6783E75A" w14:textId="77777777" w:rsidR="00936629" w:rsidRDefault="00936629" w:rsidP="000A271B">
      <w:pPr>
        <w:pStyle w:val="Styl1"/>
      </w:pPr>
    </w:p>
    <w:p w14:paraId="4A4F5D08" w14:textId="77777777" w:rsidR="00936629" w:rsidRDefault="00936629" w:rsidP="000A271B">
      <w:pPr>
        <w:pStyle w:val="Styl1"/>
      </w:pPr>
    </w:p>
    <w:p w14:paraId="61B0E6FA" w14:textId="77777777" w:rsidR="00936629" w:rsidRDefault="00936629" w:rsidP="000A271B">
      <w:pPr>
        <w:pStyle w:val="Styl1"/>
      </w:pPr>
    </w:p>
    <w:p w14:paraId="5A99F450" w14:textId="77777777" w:rsidR="00936629" w:rsidRDefault="00936629" w:rsidP="000A271B">
      <w:pPr>
        <w:pStyle w:val="Styl1"/>
      </w:pPr>
    </w:p>
    <w:p w14:paraId="5F3E85B1" w14:textId="77777777" w:rsidR="00936629" w:rsidRPr="00364950" w:rsidRDefault="00936629" w:rsidP="000A271B">
      <w:pPr>
        <w:pStyle w:val="Styl1"/>
      </w:pPr>
    </w:p>
    <w:p w14:paraId="323DC95F" w14:textId="77777777" w:rsidR="000C321B" w:rsidRPr="0042378A" w:rsidRDefault="000C321B" w:rsidP="000A271B">
      <w:pPr>
        <w:pStyle w:val="Styl1"/>
      </w:pPr>
    </w:p>
    <w:p w14:paraId="20CD7107" w14:textId="7CF72E6F" w:rsidR="000E3133" w:rsidRDefault="00774412" w:rsidP="000C321B">
      <w:pPr>
        <w:jc w:val="both"/>
        <w:rPr>
          <w:rFonts w:asciiTheme="minorHAnsi" w:hAnsiTheme="minorHAnsi"/>
          <w:b/>
        </w:rPr>
      </w:pPr>
      <w:r>
        <w:rPr>
          <w:rFonts w:asciiTheme="minorHAnsi" w:hAnsiTheme="minorHAnsi"/>
          <w:b/>
        </w:rPr>
        <w:lastRenderedPageBreak/>
        <w:t>Graf</w:t>
      </w:r>
      <w:r w:rsidR="00936629">
        <w:rPr>
          <w:rFonts w:asciiTheme="minorHAnsi" w:hAnsiTheme="minorHAnsi"/>
          <w:b/>
        </w:rPr>
        <w:t xml:space="preserve"> č.</w:t>
      </w:r>
      <w:r w:rsidR="00A15734">
        <w:rPr>
          <w:rFonts w:asciiTheme="minorHAnsi" w:hAnsiTheme="minorHAnsi"/>
          <w:b/>
        </w:rPr>
        <w:t xml:space="preserve"> </w:t>
      </w:r>
      <w:r w:rsidR="00936629">
        <w:rPr>
          <w:rFonts w:asciiTheme="minorHAnsi" w:hAnsiTheme="minorHAnsi"/>
          <w:b/>
        </w:rPr>
        <w:t>4:</w:t>
      </w:r>
      <w:r w:rsidR="000E3133" w:rsidRPr="0042378A">
        <w:rPr>
          <w:rFonts w:asciiTheme="minorHAnsi" w:hAnsiTheme="minorHAnsi"/>
          <w:b/>
        </w:rPr>
        <w:t xml:space="preserve"> Vývoj celkového počtu žáků denní formy studia v jednotlivých skupinách oborů vzdělání s maturitní zkouškou </w:t>
      </w:r>
      <w:r w:rsidR="00805C8F" w:rsidRPr="00FF1D00">
        <w:rPr>
          <w:b/>
        </w:rPr>
        <w:t xml:space="preserve">(L, M a K) </w:t>
      </w:r>
      <w:r w:rsidR="000E3133" w:rsidRPr="0042378A">
        <w:rPr>
          <w:rFonts w:asciiTheme="minorHAnsi" w:hAnsiTheme="minorHAnsi"/>
          <w:b/>
        </w:rPr>
        <w:t>ve školách v Ústeckém kraji</w:t>
      </w:r>
    </w:p>
    <w:p w14:paraId="0CA93E55" w14:textId="52ECA971" w:rsidR="0042378A" w:rsidRPr="0042378A" w:rsidRDefault="002064B1" w:rsidP="000C321B">
      <w:pPr>
        <w:jc w:val="both"/>
        <w:rPr>
          <w:rFonts w:asciiTheme="minorHAnsi" w:hAnsiTheme="minorHAnsi"/>
          <w:b/>
        </w:rPr>
      </w:pPr>
      <w:r>
        <w:rPr>
          <w:noProof/>
          <w:lang w:eastAsia="cs-CZ"/>
        </w:rPr>
        <w:drawing>
          <wp:inline distT="0" distB="0" distL="0" distR="0" wp14:anchorId="5C2D32AF" wp14:editId="14B98831">
            <wp:extent cx="5760720" cy="5487035"/>
            <wp:effectExtent l="0" t="0" r="11430" b="1841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0F5659" w14:textId="0853717F" w:rsidR="00477802" w:rsidRPr="002064B1" w:rsidRDefault="00FF1D00" w:rsidP="00FF1D00">
      <w:pPr>
        <w:ind w:left="567"/>
        <w:rPr>
          <w:sz w:val="20"/>
          <w:szCs w:val="20"/>
        </w:rPr>
      </w:pPr>
      <w:r w:rsidRPr="0050458F">
        <w:rPr>
          <w:sz w:val="18"/>
          <w:szCs w:val="18"/>
        </w:rPr>
        <w:t>Zdroj:</w:t>
      </w:r>
      <w:r>
        <w:rPr>
          <w:sz w:val="20"/>
          <w:szCs w:val="20"/>
        </w:rPr>
        <w:t xml:space="preserve"> Z</w:t>
      </w:r>
      <w:r w:rsidRPr="00F74979">
        <w:rPr>
          <w:sz w:val="20"/>
          <w:szCs w:val="20"/>
        </w:rPr>
        <w:t>ahajovací výkaz</w:t>
      </w:r>
      <w:r>
        <w:rPr>
          <w:sz w:val="20"/>
          <w:szCs w:val="20"/>
        </w:rPr>
        <w:t>y k 30. 9. daného školního roku</w:t>
      </w:r>
    </w:p>
    <w:p w14:paraId="36E52360" w14:textId="1316A7B7" w:rsidR="000E3133" w:rsidRDefault="000E3133" w:rsidP="000E3133">
      <w:pPr>
        <w:pStyle w:val="Default"/>
        <w:jc w:val="both"/>
        <w:rPr>
          <w:rFonts w:asciiTheme="minorHAnsi" w:hAnsiTheme="minorHAnsi"/>
          <w:sz w:val="22"/>
          <w:szCs w:val="22"/>
        </w:rPr>
      </w:pPr>
    </w:p>
    <w:p w14:paraId="0F8AF6CA" w14:textId="77777777" w:rsidR="00F26D1F" w:rsidRPr="00364950" w:rsidRDefault="000E3133" w:rsidP="000A271B">
      <w:pPr>
        <w:pStyle w:val="Styl1"/>
      </w:pPr>
      <w:r w:rsidRPr="00364950">
        <w:t>Demografický pokles v relevantní věkové kohortě se výrazně projevil ve skupinách oborů 63 Ekonomika a administrativa, 65 Gastronomie, hotelnictví a turismus. Svou úlohu zde mohla sehrát také osvěta v oblasti sporadické zaměstnatelnosti absolventů těchto skupin ob</w:t>
      </w:r>
      <w:r w:rsidR="000A271B" w:rsidRPr="00364950">
        <w:t>orů vzdělání. Pokles zaznamenaly</w:t>
      </w:r>
      <w:r w:rsidRPr="00364950">
        <w:t xml:space="preserve"> také obory skupiny 53 Zdravotnictví. Pokles ve skupině oborů 64 Podnikání v oborech a odvětvích lze do značné míry přikládat realizaci společné části maturitní zkoušky.</w:t>
      </w:r>
    </w:p>
    <w:p w14:paraId="581B8F19" w14:textId="77777777" w:rsidR="00FF1D00" w:rsidRDefault="00FF1D00" w:rsidP="000A271B">
      <w:pPr>
        <w:pStyle w:val="Styl1"/>
        <w:rPr>
          <w:color w:val="00B0F0"/>
        </w:rPr>
      </w:pPr>
    </w:p>
    <w:p w14:paraId="1C5F3755" w14:textId="77777777" w:rsidR="00A15734" w:rsidRDefault="00A15734" w:rsidP="000A271B">
      <w:pPr>
        <w:pStyle w:val="Styl1"/>
        <w:rPr>
          <w:color w:val="00B0F0"/>
        </w:rPr>
      </w:pPr>
    </w:p>
    <w:p w14:paraId="0BDA7459" w14:textId="77777777" w:rsidR="00A15734" w:rsidRDefault="00A15734" w:rsidP="000A271B">
      <w:pPr>
        <w:pStyle w:val="Styl1"/>
        <w:rPr>
          <w:color w:val="00B0F0"/>
        </w:rPr>
      </w:pPr>
    </w:p>
    <w:p w14:paraId="56AE4436" w14:textId="77777777" w:rsidR="00A15734" w:rsidRDefault="00A15734" w:rsidP="000A271B">
      <w:pPr>
        <w:pStyle w:val="Styl1"/>
        <w:rPr>
          <w:color w:val="00B0F0"/>
        </w:rPr>
      </w:pPr>
    </w:p>
    <w:p w14:paraId="767BA933" w14:textId="77777777" w:rsidR="00A15734" w:rsidRDefault="00A15734" w:rsidP="000A271B">
      <w:pPr>
        <w:pStyle w:val="Styl1"/>
        <w:rPr>
          <w:color w:val="00B0F0"/>
        </w:rPr>
      </w:pPr>
    </w:p>
    <w:p w14:paraId="0B8FCBF0" w14:textId="5B6676D6" w:rsidR="00FF1D00" w:rsidRPr="00FF1D00" w:rsidRDefault="00A15734" w:rsidP="00FF1D00">
      <w:pPr>
        <w:pStyle w:val="Styl1"/>
        <w:ind w:firstLine="0"/>
        <w:rPr>
          <w:b/>
        </w:rPr>
      </w:pPr>
      <w:r>
        <w:rPr>
          <w:rFonts w:asciiTheme="minorHAnsi" w:hAnsiTheme="minorHAnsi"/>
          <w:b/>
        </w:rPr>
        <w:lastRenderedPageBreak/>
        <w:t>Tabulka č. 11:</w:t>
      </w:r>
      <w:r w:rsidR="00FF1D00" w:rsidRPr="00FF1D00">
        <w:rPr>
          <w:b/>
        </w:rPr>
        <w:t xml:space="preserve"> Vývoj počtu žáků denní formy studia v jednotlivých skupinách oborů vzdělání s maturitní zkouškou (L, M a K) ve školách v Ústeckém kraji</w:t>
      </w:r>
    </w:p>
    <w:tbl>
      <w:tblPr>
        <w:tblW w:w="9512" w:type="dxa"/>
        <w:tblInd w:w="75" w:type="dxa"/>
        <w:tblCellMar>
          <w:left w:w="70" w:type="dxa"/>
          <w:right w:w="70" w:type="dxa"/>
        </w:tblCellMar>
        <w:tblLook w:val="04A0" w:firstRow="1" w:lastRow="0" w:firstColumn="1" w:lastColumn="0" w:noHBand="0" w:noVBand="1"/>
      </w:tblPr>
      <w:tblGrid>
        <w:gridCol w:w="3681"/>
        <w:gridCol w:w="850"/>
        <w:gridCol w:w="851"/>
        <w:gridCol w:w="826"/>
        <w:gridCol w:w="826"/>
        <w:gridCol w:w="826"/>
        <w:gridCol w:w="826"/>
        <w:gridCol w:w="826"/>
      </w:tblGrid>
      <w:tr w:rsidR="00FF1D00" w:rsidRPr="00FF1D00" w14:paraId="57C4D200" w14:textId="77777777" w:rsidTr="00FF1D00">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89E7B1" w14:textId="77777777" w:rsidR="00FF1D00" w:rsidRPr="00FF1D00" w:rsidRDefault="00FF1D00" w:rsidP="00FF1D00">
            <w:pPr>
              <w:spacing w:after="0" w:line="240" w:lineRule="auto"/>
              <w:rPr>
                <w:rFonts w:eastAsia="Times New Roman"/>
                <w:b/>
                <w:bCs/>
                <w:color w:val="000000"/>
                <w:sz w:val="20"/>
                <w:szCs w:val="20"/>
                <w:lang w:eastAsia="cs-CZ"/>
              </w:rPr>
            </w:pPr>
            <w:r w:rsidRPr="00FF1D00">
              <w:rPr>
                <w:rFonts w:eastAsia="Times New Roman"/>
                <w:b/>
                <w:bCs/>
                <w:color w:val="000000"/>
                <w:sz w:val="20"/>
                <w:szCs w:val="20"/>
                <w:lang w:eastAsia="cs-CZ"/>
              </w:rPr>
              <w:t>Skupina oborů M, K, L0, L5</w:t>
            </w:r>
          </w:p>
        </w:tc>
        <w:tc>
          <w:tcPr>
            <w:tcW w:w="5831"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5F8A4D50" w14:textId="77777777" w:rsidR="00FF1D00" w:rsidRPr="00FF1D00" w:rsidRDefault="00FF1D00" w:rsidP="00FF1D00">
            <w:pPr>
              <w:spacing w:after="0" w:line="240" w:lineRule="auto"/>
              <w:jc w:val="center"/>
              <w:rPr>
                <w:rFonts w:eastAsia="Times New Roman"/>
                <w:color w:val="000000"/>
                <w:sz w:val="20"/>
                <w:szCs w:val="20"/>
                <w:lang w:eastAsia="cs-CZ"/>
              </w:rPr>
            </w:pPr>
            <w:r w:rsidRPr="00FF1D00">
              <w:rPr>
                <w:rFonts w:eastAsia="Times New Roman"/>
                <w:color w:val="000000"/>
                <w:sz w:val="20"/>
                <w:szCs w:val="20"/>
                <w:lang w:eastAsia="cs-CZ"/>
              </w:rPr>
              <w:t>Školní rok</w:t>
            </w:r>
          </w:p>
        </w:tc>
      </w:tr>
      <w:tr w:rsidR="00FF1D00" w:rsidRPr="00FF1D00" w14:paraId="1BE05DDC"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4B91EF8"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denní</w:t>
            </w:r>
          </w:p>
        </w:tc>
        <w:tc>
          <w:tcPr>
            <w:tcW w:w="850" w:type="dxa"/>
            <w:tcBorders>
              <w:top w:val="nil"/>
              <w:left w:val="nil"/>
              <w:bottom w:val="single" w:sz="4" w:space="0" w:color="auto"/>
              <w:right w:val="single" w:sz="4" w:space="0" w:color="auto"/>
            </w:tcBorders>
            <w:shd w:val="clear" w:color="auto" w:fill="auto"/>
            <w:noWrap/>
            <w:vAlign w:val="bottom"/>
            <w:hideMark/>
          </w:tcPr>
          <w:p w14:paraId="3CE5E92F"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2012/13</w:t>
            </w:r>
          </w:p>
        </w:tc>
        <w:tc>
          <w:tcPr>
            <w:tcW w:w="851" w:type="dxa"/>
            <w:tcBorders>
              <w:top w:val="nil"/>
              <w:left w:val="nil"/>
              <w:bottom w:val="single" w:sz="4" w:space="0" w:color="auto"/>
              <w:right w:val="single" w:sz="4" w:space="0" w:color="auto"/>
            </w:tcBorders>
            <w:shd w:val="clear" w:color="auto" w:fill="auto"/>
            <w:noWrap/>
            <w:vAlign w:val="bottom"/>
            <w:hideMark/>
          </w:tcPr>
          <w:p w14:paraId="5B2F88CA"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2013/14</w:t>
            </w:r>
          </w:p>
        </w:tc>
        <w:tc>
          <w:tcPr>
            <w:tcW w:w="826" w:type="dxa"/>
            <w:tcBorders>
              <w:top w:val="nil"/>
              <w:left w:val="nil"/>
              <w:bottom w:val="single" w:sz="4" w:space="0" w:color="auto"/>
              <w:right w:val="single" w:sz="4" w:space="0" w:color="auto"/>
            </w:tcBorders>
            <w:shd w:val="clear" w:color="auto" w:fill="auto"/>
            <w:noWrap/>
            <w:vAlign w:val="bottom"/>
            <w:hideMark/>
          </w:tcPr>
          <w:p w14:paraId="499F899F"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2014/15</w:t>
            </w:r>
          </w:p>
        </w:tc>
        <w:tc>
          <w:tcPr>
            <w:tcW w:w="826" w:type="dxa"/>
            <w:tcBorders>
              <w:top w:val="nil"/>
              <w:left w:val="nil"/>
              <w:bottom w:val="single" w:sz="4" w:space="0" w:color="auto"/>
              <w:right w:val="single" w:sz="4" w:space="0" w:color="auto"/>
            </w:tcBorders>
            <w:shd w:val="clear" w:color="auto" w:fill="auto"/>
            <w:noWrap/>
            <w:vAlign w:val="bottom"/>
            <w:hideMark/>
          </w:tcPr>
          <w:p w14:paraId="086F633F"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2015/16</w:t>
            </w:r>
          </w:p>
        </w:tc>
        <w:tc>
          <w:tcPr>
            <w:tcW w:w="826" w:type="dxa"/>
            <w:tcBorders>
              <w:top w:val="nil"/>
              <w:left w:val="nil"/>
              <w:bottom w:val="single" w:sz="4" w:space="0" w:color="auto"/>
              <w:right w:val="single" w:sz="4" w:space="0" w:color="auto"/>
            </w:tcBorders>
            <w:shd w:val="clear" w:color="auto" w:fill="auto"/>
            <w:noWrap/>
            <w:vAlign w:val="bottom"/>
            <w:hideMark/>
          </w:tcPr>
          <w:p w14:paraId="343F0A21"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2016/17</w:t>
            </w:r>
          </w:p>
        </w:tc>
        <w:tc>
          <w:tcPr>
            <w:tcW w:w="826" w:type="dxa"/>
            <w:tcBorders>
              <w:top w:val="nil"/>
              <w:left w:val="nil"/>
              <w:bottom w:val="single" w:sz="4" w:space="0" w:color="auto"/>
              <w:right w:val="single" w:sz="4" w:space="0" w:color="auto"/>
            </w:tcBorders>
            <w:shd w:val="clear" w:color="auto" w:fill="auto"/>
            <w:noWrap/>
            <w:vAlign w:val="bottom"/>
            <w:hideMark/>
          </w:tcPr>
          <w:p w14:paraId="71746E33"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2017/18</w:t>
            </w:r>
          </w:p>
        </w:tc>
        <w:tc>
          <w:tcPr>
            <w:tcW w:w="826" w:type="dxa"/>
            <w:tcBorders>
              <w:top w:val="nil"/>
              <w:left w:val="nil"/>
              <w:bottom w:val="single" w:sz="4" w:space="0" w:color="auto"/>
              <w:right w:val="single" w:sz="4" w:space="0" w:color="auto"/>
            </w:tcBorders>
            <w:shd w:val="clear" w:color="auto" w:fill="auto"/>
            <w:noWrap/>
            <w:vAlign w:val="bottom"/>
            <w:hideMark/>
          </w:tcPr>
          <w:p w14:paraId="1AB48F0B"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2018/19</w:t>
            </w:r>
          </w:p>
        </w:tc>
      </w:tr>
      <w:tr w:rsidR="00FF1D00" w:rsidRPr="00FF1D00" w14:paraId="0C2FD222"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97D71A1"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16 - Ekologie a ochrana životního prostředí</w:t>
            </w:r>
          </w:p>
        </w:tc>
        <w:tc>
          <w:tcPr>
            <w:tcW w:w="850" w:type="dxa"/>
            <w:tcBorders>
              <w:top w:val="nil"/>
              <w:left w:val="nil"/>
              <w:bottom w:val="single" w:sz="4" w:space="0" w:color="auto"/>
              <w:right w:val="single" w:sz="4" w:space="0" w:color="auto"/>
            </w:tcBorders>
            <w:shd w:val="clear" w:color="auto" w:fill="auto"/>
            <w:noWrap/>
            <w:vAlign w:val="bottom"/>
            <w:hideMark/>
          </w:tcPr>
          <w:p w14:paraId="2C7CE38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174</w:t>
            </w:r>
          </w:p>
        </w:tc>
        <w:tc>
          <w:tcPr>
            <w:tcW w:w="851" w:type="dxa"/>
            <w:tcBorders>
              <w:top w:val="nil"/>
              <w:left w:val="nil"/>
              <w:bottom w:val="single" w:sz="4" w:space="0" w:color="auto"/>
              <w:right w:val="single" w:sz="4" w:space="0" w:color="auto"/>
            </w:tcBorders>
            <w:shd w:val="clear" w:color="auto" w:fill="auto"/>
            <w:noWrap/>
            <w:vAlign w:val="bottom"/>
            <w:hideMark/>
          </w:tcPr>
          <w:p w14:paraId="4E30F10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170</w:t>
            </w:r>
          </w:p>
        </w:tc>
        <w:tc>
          <w:tcPr>
            <w:tcW w:w="826" w:type="dxa"/>
            <w:tcBorders>
              <w:top w:val="nil"/>
              <w:left w:val="nil"/>
              <w:bottom w:val="single" w:sz="4" w:space="0" w:color="auto"/>
              <w:right w:val="single" w:sz="4" w:space="0" w:color="auto"/>
            </w:tcBorders>
            <w:shd w:val="clear" w:color="auto" w:fill="auto"/>
            <w:noWrap/>
            <w:vAlign w:val="bottom"/>
            <w:hideMark/>
          </w:tcPr>
          <w:p w14:paraId="469A9A1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143</w:t>
            </w:r>
          </w:p>
        </w:tc>
        <w:tc>
          <w:tcPr>
            <w:tcW w:w="826" w:type="dxa"/>
            <w:tcBorders>
              <w:top w:val="nil"/>
              <w:left w:val="nil"/>
              <w:bottom w:val="single" w:sz="4" w:space="0" w:color="auto"/>
              <w:right w:val="single" w:sz="4" w:space="0" w:color="auto"/>
            </w:tcBorders>
            <w:shd w:val="clear" w:color="auto" w:fill="auto"/>
            <w:noWrap/>
            <w:vAlign w:val="bottom"/>
            <w:hideMark/>
          </w:tcPr>
          <w:p w14:paraId="34163F5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165</w:t>
            </w:r>
          </w:p>
        </w:tc>
        <w:tc>
          <w:tcPr>
            <w:tcW w:w="826" w:type="dxa"/>
            <w:tcBorders>
              <w:top w:val="nil"/>
              <w:left w:val="nil"/>
              <w:bottom w:val="single" w:sz="4" w:space="0" w:color="auto"/>
              <w:right w:val="single" w:sz="4" w:space="0" w:color="auto"/>
            </w:tcBorders>
            <w:shd w:val="clear" w:color="auto" w:fill="auto"/>
            <w:noWrap/>
            <w:vAlign w:val="bottom"/>
            <w:hideMark/>
          </w:tcPr>
          <w:p w14:paraId="5487F3E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181</w:t>
            </w:r>
          </w:p>
        </w:tc>
        <w:tc>
          <w:tcPr>
            <w:tcW w:w="826" w:type="dxa"/>
            <w:tcBorders>
              <w:top w:val="nil"/>
              <w:left w:val="nil"/>
              <w:bottom w:val="single" w:sz="4" w:space="0" w:color="auto"/>
              <w:right w:val="single" w:sz="4" w:space="0" w:color="auto"/>
            </w:tcBorders>
            <w:shd w:val="clear" w:color="auto" w:fill="auto"/>
            <w:noWrap/>
            <w:vAlign w:val="bottom"/>
            <w:hideMark/>
          </w:tcPr>
          <w:p w14:paraId="7EA4807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169</w:t>
            </w:r>
          </w:p>
        </w:tc>
        <w:tc>
          <w:tcPr>
            <w:tcW w:w="826" w:type="dxa"/>
            <w:tcBorders>
              <w:top w:val="nil"/>
              <w:left w:val="nil"/>
              <w:bottom w:val="single" w:sz="4" w:space="0" w:color="auto"/>
              <w:right w:val="single" w:sz="4" w:space="0" w:color="auto"/>
            </w:tcBorders>
            <w:shd w:val="clear" w:color="auto" w:fill="auto"/>
            <w:noWrap/>
            <w:vAlign w:val="bottom"/>
            <w:hideMark/>
          </w:tcPr>
          <w:p w14:paraId="07E2359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173</w:t>
            </w:r>
          </w:p>
        </w:tc>
      </w:tr>
      <w:tr w:rsidR="00FF1D00" w:rsidRPr="00FF1D00" w14:paraId="154C6868"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19D0CC3"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18 - Informatické obory</w:t>
            </w:r>
          </w:p>
        </w:tc>
        <w:tc>
          <w:tcPr>
            <w:tcW w:w="850" w:type="dxa"/>
            <w:tcBorders>
              <w:top w:val="nil"/>
              <w:left w:val="nil"/>
              <w:bottom w:val="single" w:sz="4" w:space="0" w:color="auto"/>
              <w:right w:val="single" w:sz="4" w:space="0" w:color="auto"/>
            </w:tcBorders>
            <w:shd w:val="clear" w:color="auto" w:fill="auto"/>
            <w:noWrap/>
            <w:vAlign w:val="bottom"/>
            <w:hideMark/>
          </w:tcPr>
          <w:p w14:paraId="20FF675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701</w:t>
            </w:r>
          </w:p>
        </w:tc>
        <w:tc>
          <w:tcPr>
            <w:tcW w:w="851" w:type="dxa"/>
            <w:tcBorders>
              <w:top w:val="nil"/>
              <w:left w:val="nil"/>
              <w:bottom w:val="single" w:sz="4" w:space="0" w:color="auto"/>
              <w:right w:val="single" w:sz="4" w:space="0" w:color="auto"/>
            </w:tcBorders>
            <w:shd w:val="clear" w:color="auto" w:fill="auto"/>
            <w:noWrap/>
            <w:vAlign w:val="bottom"/>
            <w:hideMark/>
          </w:tcPr>
          <w:p w14:paraId="012C279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849</w:t>
            </w:r>
          </w:p>
        </w:tc>
        <w:tc>
          <w:tcPr>
            <w:tcW w:w="826" w:type="dxa"/>
            <w:tcBorders>
              <w:top w:val="nil"/>
              <w:left w:val="nil"/>
              <w:bottom w:val="single" w:sz="4" w:space="0" w:color="auto"/>
              <w:right w:val="single" w:sz="4" w:space="0" w:color="auto"/>
            </w:tcBorders>
            <w:shd w:val="clear" w:color="auto" w:fill="auto"/>
            <w:noWrap/>
            <w:vAlign w:val="bottom"/>
            <w:hideMark/>
          </w:tcPr>
          <w:p w14:paraId="15F6603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846</w:t>
            </w:r>
          </w:p>
        </w:tc>
        <w:tc>
          <w:tcPr>
            <w:tcW w:w="826" w:type="dxa"/>
            <w:tcBorders>
              <w:top w:val="nil"/>
              <w:left w:val="nil"/>
              <w:bottom w:val="single" w:sz="4" w:space="0" w:color="auto"/>
              <w:right w:val="single" w:sz="4" w:space="0" w:color="auto"/>
            </w:tcBorders>
            <w:shd w:val="clear" w:color="auto" w:fill="auto"/>
            <w:noWrap/>
            <w:vAlign w:val="bottom"/>
            <w:hideMark/>
          </w:tcPr>
          <w:p w14:paraId="27D5A12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802</w:t>
            </w:r>
          </w:p>
        </w:tc>
        <w:tc>
          <w:tcPr>
            <w:tcW w:w="826" w:type="dxa"/>
            <w:tcBorders>
              <w:top w:val="nil"/>
              <w:left w:val="nil"/>
              <w:bottom w:val="single" w:sz="4" w:space="0" w:color="auto"/>
              <w:right w:val="single" w:sz="4" w:space="0" w:color="auto"/>
            </w:tcBorders>
            <w:shd w:val="clear" w:color="auto" w:fill="auto"/>
            <w:noWrap/>
            <w:vAlign w:val="bottom"/>
            <w:hideMark/>
          </w:tcPr>
          <w:p w14:paraId="4993461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812</w:t>
            </w:r>
          </w:p>
        </w:tc>
        <w:tc>
          <w:tcPr>
            <w:tcW w:w="826" w:type="dxa"/>
            <w:tcBorders>
              <w:top w:val="nil"/>
              <w:left w:val="nil"/>
              <w:bottom w:val="single" w:sz="4" w:space="0" w:color="auto"/>
              <w:right w:val="single" w:sz="4" w:space="0" w:color="auto"/>
            </w:tcBorders>
            <w:shd w:val="clear" w:color="auto" w:fill="auto"/>
            <w:noWrap/>
            <w:vAlign w:val="bottom"/>
            <w:hideMark/>
          </w:tcPr>
          <w:p w14:paraId="31F4D36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774</w:t>
            </w:r>
          </w:p>
        </w:tc>
        <w:tc>
          <w:tcPr>
            <w:tcW w:w="826" w:type="dxa"/>
            <w:tcBorders>
              <w:top w:val="nil"/>
              <w:left w:val="nil"/>
              <w:bottom w:val="single" w:sz="4" w:space="0" w:color="auto"/>
              <w:right w:val="single" w:sz="4" w:space="0" w:color="auto"/>
            </w:tcBorders>
            <w:shd w:val="clear" w:color="auto" w:fill="auto"/>
            <w:noWrap/>
            <w:vAlign w:val="bottom"/>
            <w:hideMark/>
          </w:tcPr>
          <w:p w14:paraId="185F264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770</w:t>
            </w:r>
          </w:p>
        </w:tc>
      </w:tr>
      <w:tr w:rsidR="00FF1D00" w:rsidRPr="00FF1D00" w14:paraId="36702969" w14:textId="77777777" w:rsidTr="00FF1D00">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F4E25DD"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21 - Hornictví a hornická geologie, hutnictví a slévárenství</w:t>
            </w:r>
          </w:p>
        </w:tc>
        <w:tc>
          <w:tcPr>
            <w:tcW w:w="850" w:type="dxa"/>
            <w:tcBorders>
              <w:top w:val="nil"/>
              <w:left w:val="nil"/>
              <w:bottom w:val="single" w:sz="4" w:space="0" w:color="auto"/>
              <w:right w:val="single" w:sz="4" w:space="0" w:color="auto"/>
            </w:tcBorders>
            <w:shd w:val="clear" w:color="auto" w:fill="auto"/>
            <w:noWrap/>
            <w:vAlign w:val="bottom"/>
            <w:hideMark/>
          </w:tcPr>
          <w:p w14:paraId="640F5F1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17</w:t>
            </w:r>
          </w:p>
        </w:tc>
        <w:tc>
          <w:tcPr>
            <w:tcW w:w="851" w:type="dxa"/>
            <w:tcBorders>
              <w:top w:val="nil"/>
              <w:left w:val="nil"/>
              <w:bottom w:val="single" w:sz="4" w:space="0" w:color="auto"/>
              <w:right w:val="single" w:sz="4" w:space="0" w:color="auto"/>
            </w:tcBorders>
            <w:shd w:val="clear" w:color="auto" w:fill="auto"/>
            <w:noWrap/>
            <w:vAlign w:val="bottom"/>
            <w:hideMark/>
          </w:tcPr>
          <w:p w14:paraId="3CBF93A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15</w:t>
            </w:r>
          </w:p>
        </w:tc>
        <w:tc>
          <w:tcPr>
            <w:tcW w:w="826" w:type="dxa"/>
            <w:tcBorders>
              <w:top w:val="nil"/>
              <w:left w:val="nil"/>
              <w:bottom w:val="single" w:sz="4" w:space="0" w:color="auto"/>
              <w:right w:val="single" w:sz="4" w:space="0" w:color="auto"/>
            </w:tcBorders>
            <w:shd w:val="clear" w:color="auto" w:fill="auto"/>
            <w:noWrap/>
            <w:vAlign w:val="bottom"/>
            <w:hideMark/>
          </w:tcPr>
          <w:p w14:paraId="1C8F49A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10</w:t>
            </w:r>
          </w:p>
        </w:tc>
        <w:tc>
          <w:tcPr>
            <w:tcW w:w="826" w:type="dxa"/>
            <w:tcBorders>
              <w:top w:val="nil"/>
              <w:left w:val="nil"/>
              <w:bottom w:val="single" w:sz="4" w:space="0" w:color="auto"/>
              <w:right w:val="single" w:sz="4" w:space="0" w:color="auto"/>
            </w:tcBorders>
            <w:shd w:val="clear" w:color="auto" w:fill="auto"/>
            <w:noWrap/>
            <w:vAlign w:val="bottom"/>
            <w:hideMark/>
          </w:tcPr>
          <w:p w14:paraId="40094E0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4004466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7F0CC22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2781B7A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r>
      <w:tr w:rsidR="00FF1D00" w:rsidRPr="00FF1D00" w14:paraId="4E501DA8"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7F17884"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23 - Strojírenství a strojírenská výroba</w:t>
            </w:r>
          </w:p>
        </w:tc>
        <w:tc>
          <w:tcPr>
            <w:tcW w:w="850" w:type="dxa"/>
            <w:tcBorders>
              <w:top w:val="nil"/>
              <w:left w:val="nil"/>
              <w:bottom w:val="single" w:sz="4" w:space="0" w:color="auto"/>
              <w:right w:val="single" w:sz="4" w:space="0" w:color="auto"/>
            </w:tcBorders>
            <w:shd w:val="clear" w:color="auto" w:fill="auto"/>
            <w:noWrap/>
            <w:vAlign w:val="bottom"/>
            <w:hideMark/>
          </w:tcPr>
          <w:p w14:paraId="55A90B7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1332</w:t>
            </w:r>
          </w:p>
        </w:tc>
        <w:tc>
          <w:tcPr>
            <w:tcW w:w="851" w:type="dxa"/>
            <w:tcBorders>
              <w:top w:val="nil"/>
              <w:left w:val="nil"/>
              <w:bottom w:val="single" w:sz="4" w:space="0" w:color="auto"/>
              <w:right w:val="single" w:sz="4" w:space="0" w:color="auto"/>
            </w:tcBorders>
            <w:shd w:val="clear" w:color="auto" w:fill="auto"/>
            <w:noWrap/>
            <w:vAlign w:val="bottom"/>
            <w:hideMark/>
          </w:tcPr>
          <w:p w14:paraId="512A825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1247</w:t>
            </w:r>
          </w:p>
        </w:tc>
        <w:tc>
          <w:tcPr>
            <w:tcW w:w="826" w:type="dxa"/>
            <w:tcBorders>
              <w:top w:val="nil"/>
              <w:left w:val="nil"/>
              <w:bottom w:val="single" w:sz="4" w:space="0" w:color="auto"/>
              <w:right w:val="single" w:sz="4" w:space="0" w:color="auto"/>
            </w:tcBorders>
            <w:shd w:val="clear" w:color="auto" w:fill="auto"/>
            <w:noWrap/>
            <w:vAlign w:val="bottom"/>
            <w:hideMark/>
          </w:tcPr>
          <w:p w14:paraId="66D72BD4"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1239</w:t>
            </w:r>
          </w:p>
        </w:tc>
        <w:tc>
          <w:tcPr>
            <w:tcW w:w="826" w:type="dxa"/>
            <w:tcBorders>
              <w:top w:val="nil"/>
              <w:left w:val="nil"/>
              <w:bottom w:val="single" w:sz="4" w:space="0" w:color="auto"/>
              <w:right w:val="single" w:sz="4" w:space="0" w:color="auto"/>
            </w:tcBorders>
            <w:shd w:val="clear" w:color="auto" w:fill="auto"/>
            <w:noWrap/>
            <w:vAlign w:val="bottom"/>
            <w:hideMark/>
          </w:tcPr>
          <w:p w14:paraId="67B9574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1217</w:t>
            </w:r>
          </w:p>
        </w:tc>
        <w:tc>
          <w:tcPr>
            <w:tcW w:w="826" w:type="dxa"/>
            <w:tcBorders>
              <w:top w:val="nil"/>
              <w:left w:val="nil"/>
              <w:bottom w:val="single" w:sz="4" w:space="0" w:color="auto"/>
              <w:right w:val="single" w:sz="4" w:space="0" w:color="auto"/>
            </w:tcBorders>
            <w:shd w:val="clear" w:color="auto" w:fill="auto"/>
            <w:noWrap/>
            <w:vAlign w:val="bottom"/>
            <w:hideMark/>
          </w:tcPr>
          <w:p w14:paraId="4C55406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1264</w:t>
            </w:r>
          </w:p>
        </w:tc>
        <w:tc>
          <w:tcPr>
            <w:tcW w:w="826" w:type="dxa"/>
            <w:tcBorders>
              <w:top w:val="nil"/>
              <w:left w:val="nil"/>
              <w:bottom w:val="single" w:sz="4" w:space="0" w:color="auto"/>
              <w:right w:val="single" w:sz="4" w:space="0" w:color="auto"/>
            </w:tcBorders>
            <w:shd w:val="clear" w:color="auto" w:fill="auto"/>
            <w:noWrap/>
            <w:vAlign w:val="bottom"/>
            <w:hideMark/>
          </w:tcPr>
          <w:p w14:paraId="7D9405C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1303</w:t>
            </w:r>
          </w:p>
        </w:tc>
        <w:tc>
          <w:tcPr>
            <w:tcW w:w="826" w:type="dxa"/>
            <w:tcBorders>
              <w:top w:val="nil"/>
              <w:left w:val="nil"/>
              <w:bottom w:val="single" w:sz="4" w:space="0" w:color="auto"/>
              <w:right w:val="single" w:sz="4" w:space="0" w:color="auto"/>
            </w:tcBorders>
            <w:shd w:val="clear" w:color="auto" w:fill="auto"/>
            <w:noWrap/>
            <w:vAlign w:val="bottom"/>
            <w:hideMark/>
          </w:tcPr>
          <w:p w14:paraId="32ADBD9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1336</w:t>
            </w:r>
          </w:p>
        </w:tc>
      </w:tr>
      <w:tr w:rsidR="00FF1D00" w:rsidRPr="00FF1D00" w14:paraId="1B72A496" w14:textId="77777777" w:rsidTr="00FF1D00">
        <w:trPr>
          <w:trHeight w:val="6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28E85E7"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26 - Elektrotechnika, telekomunikační a výpočetní technika</w:t>
            </w:r>
          </w:p>
        </w:tc>
        <w:tc>
          <w:tcPr>
            <w:tcW w:w="850" w:type="dxa"/>
            <w:tcBorders>
              <w:top w:val="nil"/>
              <w:left w:val="nil"/>
              <w:bottom w:val="single" w:sz="4" w:space="0" w:color="auto"/>
              <w:right w:val="single" w:sz="4" w:space="0" w:color="auto"/>
            </w:tcBorders>
            <w:shd w:val="clear" w:color="auto" w:fill="auto"/>
            <w:noWrap/>
            <w:vAlign w:val="bottom"/>
            <w:hideMark/>
          </w:tcPr>
          <w:p w14:paraId="60B3E0E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1438</w:t>
            </w:r>
          </w:p>
        </w:tc>
        <w:tc>
          <w:tcPr>
            <w:tcW w:w="851" w:type="dxa"/>
            <w:tcBorders>
              <w:top w:val="nil"/>
              <w:left w:val="nil"/>
              <w:bottom w:val="single" w:sz="4" w:space="0" w:color="auto"/>
              <w:right w:val="single" w:sz="4" w:space="0" w:color="auto"/>
            </w:tcBorders>
            <w:shd w:val="clear" w:color="auto" w:fill="auto"/>
            <w:noWrap/>
            <w:vAlign w:val="bottom"/>
            <w:hideMark/>
          </w:tcPr>
          <w:p w14:paraId="6FC72294"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1207</w:t>
            </w:r>
          </w:p>
        </w:tc>
        <w:tc>
          <w:tcPr>
            <w:tcW w:w="826" w:type="dxa"/>
            <w:tcBorders>
              <w:top w:val="nil"/>
              <w:left w:val="nil"/>
              <w:bottom w:val="single" w:sz="4" w:space="0" w:color="auto"/>
              <w:right w:val="single" w:sz="4" w:space="0" w:color="auto"/>
            </w:tcBorders>
            <w:shd w:val="clear" w:color="auto" w:fill="auto"/>
            <w:noWrap/>
            <w:vAlign w:val="bottom"/>
            <w:hideMark/>
          </w:tcPr>
          <w:p w14:paraId="458677D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1191</w:t>
            </w:r>
          </w:p>
        </w:tc>
        <w:tc>
          <w:tcPr>
            <w:tcW w:w="826" w:type="dxa"/>
            <w:tcBorders>
              <w:top w:val="nil"/>
              <w:left w:val="nil"/>
              <w:bottom w:val="single" w:sz="4" w:space="0" w:color="auto"/>
              <w:right w:val="single" w:sz="4" w:space="0" w:color="auto"/>
            </w:tcBorders>
            <w:shd w:val="clear" w:color="auto" w:fill="auto"/>
            <w:noWrap/>
            <w:vAlign w:val="bottom"/>
            <w:hideMark/>
          </w:tcPr>
          <w:p w14:paraId="52B1029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1187</w:t>
            </w:r>
          </w:p>
        </w:tc>
        <w:tc>
          <w:tcPr>
            <w:tcW w:w="826" w:type="dxa"/>
            <w:tcBorders>
              <w:top w:val="nil"/>
              <w:left w:val="nil"/>
              <w:bottom w:val="single" w:sz="4" w:space="0" w:color="auto"/>
              <w:right w:val="single" w:sz="4" w:space="0" w:color="auto"/>
            </w:tcBorders>
            <w:shd w:val="clear" w:color="auto" w:fill="auto"/>
            <w:noWrap/>
            <w:vAlign w:val="bottom"/>
            <w:hideMark/>
          </w:tcPr>
          <w:p w14:paraId="6BBC781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1130</w:t>
            </w:r>
          </w:p>
        </w:tc>
        <w:tc>
          <w:tcPr>
            <w:tcW w:w="826" w:type="dxa"/>
            <w:tcBorders>
              <w:top w:val="nil"/>
              <w:left w:val="nil"/>
              <w:bottom w:val="single" w:sz="4" w:space="0" w:color="auto"/>
              <w:right w:val="single" w:sz="4" w:space="0" w:color="auto"/>
            </w:tcBorders>
            <w:shd w:val="clear" w:color="auto" w:fill="auto"/>
            <w:noWrap/>
            <w:vAlign w:val="bottom"/>
            <w:hideMark/>
          </w:tcPr>
          <w:p w14:paraId="385847D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1169</w:t>
            </w:r>
          </w:p>
        </w:tc>
        <w:tc>
          <w:tcPr>
            <w:tcW w:w="826" w:type="dxa"/>
            <w:tcBorders>
              <w:top w:val="nil"/>
              <w:left w:val="nil"/>
              <w:bottom w:val="single" w:sz="4" w:space="0" w:color="auto"/>
              <w:right w:val="single" w:sz="4" w:space="0" w:color="auto"/>
            </w:tcBorders>
            <w:shd w:val="clear" w:color="auto" w:fill="auto"/>
            <w:noWrap/>
            <w:vAlign w:val="bottom"/>
            <w:hideMark/>
          </w:tcPr>
          <w:p w14:paraId="2DC937E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1207</w:t>
            </w:r>
          </w:p>
        </w:tc>
      </w:tr>
      <w:tr w:rsidR="00FF1D00" w:rsidRPr="00FF1D00" w14:paraId="60EFB58C"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820D826"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28 - Technická chemie a chemie silikátů</w:t>
            </w:r>
          </w:p>
        </w:tc>
        <w:tc>
          <w:tcPr>
            <w:tcW w:w="850" w:type="dxa"/>
            <w:tcBorders>
              <w:top w:val="nil"/>
              <w:left w:val="nil"/>
              <w:bottom w:val="single" w:sz="4" w:space="0" w:color="auto"/>
              <w:right w:val="single" w:sz="4" w:space="0" w:color="auto"/>
            </w:tcBorders>
            <w:shd w:val="clear" w:color="auto" w:fill="auto"/>
            <w:noWrap/>
            <w:vAlign w:val="bottom"/>
            <w:hideMark/>
          </w:tcPr>
          <w:p w14:paraId="3F10F27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114</w:t>
            </w:r>
          </w:p>
        </w:tc>
        <w:tc>
          <w:tcPr>
            <w:tcW w:w="851" w:type="dxa"/>
            <w:tcBorders>
              <w:top w:val="nil"/>
              <w:left w:val="nil"/>
              <w:bottom w:val="single" w:sz="4" w:space="0" w:color="auto"/>
              <w:right w:val="single" w:sz="4" w:space="0" w:color="auto"/>
            </w:tcBorders>
            <w:shd w:val="clear" w:color="auto" w:fill="auto"/>
            <w:noWrap/>
            <w:vAlign w:val="bottom"/>
            <w:hideMark/>
          </w:tcPr>
          <w:p w14:paraId="0833603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104</w:t>
            </w:r>
          </w:p>
        </w:tc>
        <w:tc>
          <w:tcPr>
            <w:tcW w:w="826" w:type="dxa"/>
            <w:tcBorders>
              <w:top w:val="nil"/>
              <w:left w:val="nil"/>
              <w:bottom w:val="single" w:sz="4" w:space="0" w:color="auto"/>
              <w:right w:val="single" w:sz="4" w:space="0" w:color="auto"/>
            </w:tcBorders>
            <w:shd w:val="clear" w:color="auto" w:fill="auto"/>
            <w:noWrap/>
            <w:vAlign w:val="bottom"/>
            <w:hideMark/>
          </w:tcPr>
          <w:p w14:paraId="35FF817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133</w:t>
            </w:r>
          </w:p>
        </w:tc>
        <w:tc>
          <w:tcPr>
            <w:tcW w:w="826" w:type="dxa"/>
            <w:tcBorders>
              <w:top w:val="nil"/>
              <w:left w:val="nil"/>
              <w:bottom w:val="single" w:sz="4" w:space="0" w:color="auto"/>
              <w:right w:val="single" w:sz="4" w:space="0" w:color="auto"/>
            </w:tcBorders>
            <w:shd w:val="clear" w:color="auto" w:fill="auto"/>
            <w:noWrap/>
            <w:vAlign w:val="bottom"/>
            <w:hideMark/>
          </w:tcPr>
          <w:p w14:paraId="26167764"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144</w:t>
            </w:r>
          </w:p>
        </w:tc>
        <w:tc>
          <w:tcPr>
            <w:tcW w:w="826" w:type="dxa"/>
            <w:tcBorders>
              <w:top w:val="nil"/>
              <w:left w:val="nil"/>
              <w:bottom w:val="single" w:sz="4" w:space="0" w:color="auto"/>
              <w:right w:val="single" w:sz="4" w:space="0" w:color="auto"/>
            </w:tcBorders>
            <w:shd w:val="clear" w:color="auto" w:fill="auto"/>
            <w:noWrap/>
            <w:vAlign w:val="bottom"/>
            <w:hideMark/>
          </w:tcPr>
          <w:p w14:paraId="46EF03E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177</w:t>
            </w:r>
          </w:p>
        </w:tc>
        <w:tc>
          <w:tcPr>
            <w:tcW w:w="826" w:type="dxa"/>
            <w:tcBorders>
              <w:top w:val="nil"/>
              <w:left w:val="nil"/>
              <w:bottom w:val="single" w:sz="4" w:space="0" w:color="auto"/>
              <w:right w:val="single" w:sz="4" w:space="0" w:color="auto"/>
            </w:tcBorders>
            <w:shd w:val="clear" w:color="auto" w:fill="auto"/>
            <w:noWrap/>
            <w:vAlign w:val="bottom"/>
            <w:hideMark/>
          </w:tcPr>
          <w:p w14:paraId="5A75A72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185</w:t>
            </w:r>
          </w:p>
        </w:tc>
        <w:tc>
          <w:tcPr>
            <w:tcW w:w="826" w:type="dxa"/>
            <w:tcBorders>
              <w:top w:val="nil"/>
              <w:left w:val="nil"/>
              <w:bottom w:val="single" w:sz="4" w:space="0" w:color="auto"/>
              <w:right w:val="single" w:sz="4" w:space="0" w:color="auto"/>
            </w:tcBorders>
            <w:shd w:val="clear" w:color="auto" w:fill="auto"/>
            <w:noWrap/>
            <w:vAlign w:val="bottom"/>
            <w:hideMark/>
          </w:tcPr>
          <w:p w14:paraId="6E9B8FF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182</w:t>
            </w:r>
          </w:p>
        </w:tc>
      </w:tr>
      <w:tr w:rsidR="00FF1D00" w:rsidRPr="00FF1D00" w14:paraId="5C8F8E7C"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714B790"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29 - Potravinářství a potravinářská chemie</w:t>
            </w:r>
          </w:p>
        </w:tc>
        <w:tc>
          <w:tcPr>
            <w:tcW w:w="850" w:type="dxa"/>
            <w:tcBorders>
              <w:top w:val="nil"/>
              <w:left w:val="nil"/>
              <w:bottom w:val="single" w:sz="4" w:space="0" w:color="auto"/>
              <w:right w:val="single" w:sz="4" w:space="0" w:color="auto"/>
            </w:tcBorders>
            <w:shd w:val="clear" w:color="auto" w:fill="auto"/>
            <w:noWrap/>
            <w:vAlign w:val="bottom"/>
            <w:hideMark/>
          </w:tcPr>
          <w:p w14:paraId="20D30B3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51" w:type="dxa"/>
            <w:tcBorders>
              <w:top w:val="nil"/>
              <w:left w:val="nil"/>
              <w:bottom w:val="single" w:sz="4" w:space="0" w:color="auto"/>
              <w:right w:val="single" w:sz="4" w:space="0" w:color="auto"/>
            </w:tcBorders>
            <w:shd w:val="clear" w:color="auto" w:fill="auto"/>
            <w:noWrap/>
            <w:vAlign w:val="bottom"/>
            <w:hideMark/>
          </w:tcPr>
          <w:p w14:paraId="5B6333F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07CE9BC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1C39CDA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7092216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31195C8B"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3500036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r>
      <w:tr w:rsidR="00FF1D00" w:rsidRPr="00FF1D00" w14:paraId="74603619"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A5A25DC"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31 - Textilní výroba a oděvnictví</w:t>
            </w:r>
          </w:p>
        </w:tc>
        <w:tc>
          <w:tcPr>
            <w:tcW w:w="850" w:type="dxa"/>
            <w:tcBorders>
              <w:top w:val="nil"/>
              <w:left w:val="nil"/>
              <w:bottom w:val="single" w:sz="4" w:space="0" w:color="auto"/>
              <w:right w:val="single" w:sz="4" w:space="0" w:color="auto"/>
            </w:tcBorders>
            <w:shd w:val="clear" w:color="auto" w:fill="auto"/>
            <w:noWrap/>
            <w:vAlign w:val="bottom"/>
            <w:hideMark/>
          </w:tcPr>
          <w:p w14:paraId="3F6B113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w:t>
            </w:r>
          </w:p>
        </w:tc>
        <w:tc>
          <w:tcPr>
            <w:tcW w:w="851" w:type="dxa"/>
            <w:tcBorders>
              <w:top w:val="nil"/>
              <w:left w:val="nil"/>
              <w:bottom w:val="single" w:sz="4" w:space="0" w:color="auto"/>
              <w:right w:val="single" w:sz="4" w:space="0" w:color="auto"/>
            </w:tcBorders>
            <w:shd w:val="clear" w:color="auto" w:fill="auto"/>
            <w:noWrap/>
            <w:vAlign w:val="bottom"/>
            <w:hideMark/>
          </w:tcPr>
          <w:p w14:paraId="0980FA0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3403854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061BCB6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73562DF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4C2F366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4A45D744"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r>
      <w:tr w:rsidR="00FF1D00" w:rsidRPr="00FF1D00" w14:paraId="0F63638A"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A085A97"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33 - Zpracování dřeva a výroba hudebních nástrojů</w:t>
            </w:r>
          </w:p>
        </w:tc>
        <w:tc>
          <w:tcPr>
            <w:tcW w:w="850" w:type="dxa"/>
            <w:tcBorders>
              <w:top w:val="nil"/>
              <w:left w:val="nil"/>
              <w:bottom w:val="single" w:sz="4" w:space="0" w:color="auto"/>
              <w:right w:val="single" w:sz="4" w:space="0" w:color="auto"/>
            </w:tcBorders>
            <w:shd w:val="clear" w:color="auto" w:fill="auto"/>
            <w:noWrap/>
            <w:vAlign w:val="bottom"/>
            <w:hideMark/>
          </w:tcPr>
          <w:p w14:paraId="1D880FE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21</w:t>
            </w:r>
          </w:p>
        </w:tc>
        <w:tc>
          <w:tcPr>
            <w:tcW w:w="851" w:type="dxa"/>
            <w:tcBorders>
              <w:top w:val="nil"/>
              <w:left w:val="nil"/>
              <w:bottom w:val="single" w:sz="4" w:space="0" w:color="auto"/>
              <w:right w:val="single" w:sz="4" w:space="0" w:color="auto"/>
            </w:tcBorders>
            <w:shd w:val="clear" w:color="auto" w:fill="auto"/>
            <w:noWrap/>
            <w:vAlign w:val="bottom"/>
            <w:hideMark/>
          </w:tcPr>
          <w:p w14:paraId="07D7AC0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21</w:t>
            </w:r>
          </w:p>
        </w:tc>
        <w:tc>
          <w:tcPr>
            <w:tcW w:w="826" w:type="dxa"/>
            <w:tcBorders>
              <w:top w:val="nil"/>
              <w:left w:val="nil"/>
              <w:bottom w:val="single" w:sz="4" w:space="0" w:color="auto"/>
              <w:right w:val="single" w:sz="4" w:space="0" w:color="auto"/>
            </w:tcBorders>
            <w:shd w:val="clear" w:color="auto" w:fill="auto"/>
            <w:noWrap/>
            <w:vAlign w:val="bottom"/>
            <w:hideMark/>
          </w:tcPr>
          <w:p w14:paraId="77EE389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08FEDD3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22</w:t>
            </w:r>
          </w:p>
        </w:tc>
        <w:tc>
          <w:tcPr>
            <w:tcW w:w="826" w:type="dxa"/>
            <w:tcBorders>
              <w:top w:val="nil"/>
              <w:left w:val="nil"/>
              <w:bottom w:val="single" w:sz="4" w:space="0" w:color="auto"/>
              <w:right w:val="single" w:sz="4" w:space="0" w:color="auto"/>
            </w:tcBorders>
            <w:shd w:val="clear" w:color="auto" w:fill="auto"/>
            <w:noWrap/>
            <w:vAlign w:val="bottom"/>
            <w:hideMark/>
          </w:tcPr>
          <w:p w14:paraId="34795C5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7</w:t>
            </w:r>
          </w:p>
        </w:tc>
        <w:tc>
          <w:tcPr>
            <w:tcW w:w="826" w:type="dxa"/>
            <w:tcBorders>
              <w:top w:val="nil"/>
              <w:left w:val="nil"/>
              <w:bottom w:val="single" w:sz="4" w:space="0" w:color="auto"/>
              <w:right w:val="single" w:sz="4" w:space="0" w:color="auto"/>
            </w:tcBorders>
            <w:shd w:val="clear" w:color="auto" w:fill="auto"/>
            <w:noWrap/>
            <w:vAlign w:val="bottom"/>
            <w:hideMark/>
          </w:tcPr>
          <w:p w14:paraId="2ED7B1B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w:t>
            </w:r>
          </w:p>
        </w:tc>
        <w:tc>
          <w:tcPr>
            <w:tcW w:w="826" w:type="dxa"/>
            <w:tcBorders>
              <w:top w:val="nil"/>
              <w:left w:val="nil"/>
              <w:bottom w:val="single" w:sz="4" w:space="0" w:color="auto"/>
              <w:right w:val="single" w:sz="4" w:space="0" w:color="auto"/>
            </w:tcBorders>
            <w:shd w:val="clear" w:color="auto" w:fill="auto"/>
            <w:noWrap/>
            <w:vAlign w:val="bottom"/>
            <w:hideMark/>
          </w:tcPr>
          <w:p w14:paraId="23C9CA5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r>
      <w:tr w:rsidR="00FF1D00" w:rsidRPr="00FF1D00" w14:paraId="533A4049"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2EE5E00"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34 - Polygrafie, zpracování papíru, filmu a fotografie</w:t>
            </w:r>
          </w:p>
        </w:tc>
        <w:tc>
          <w:tcPr>
            <w:tcW w:w="850" w:type="dxa"/>
            <w:tcBorders>
              <w:top w:val="nil"/>
              <w:left w:val="nil"/>
              <w:bottom w:val="single" w:sz="4" w:space="0" w:color="auto"/>
              <w:right w:val="single" w:sz="4" w:space="0" w:color="auto"/>
            </w:tcBorders>
            <w:shd w:val="clear" w:color="auto" w:fill="auto"/>
            <w:noWrap/>
            <w:vAlign w:val="bottom"/>
            <w:hideMark/>
          </w:tcPr>
          <w:p w14:paraId="3D99210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308</w:t>
            </w:r>
          </w:p>
        </w:tc>
        <w:tc>
          <w:tcPr>
            <w:tcW w:w="851" w:type="dxa"/>
            <w:tcBorders>
              <w:top w:val="nil"/>
              <w:left w:val="nil"/>
              <w:bottom w:val="single" w:sz="4" w:space="0" w:color="auto"/>
              <w:right w:val="single" w:sz="4" w:space="0" w:color="auto"/>
            </w:tcBorders>
            <w:shd w:val="clear" w:color="auto" w:fill="auto"/>
            <w:noWrap/>
            <w:vAlign w:val="bottom"/>
            <w:hideMark/>
          </w:tcPr>
          <w:p w14:paraId="369513A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263</w:t>
            </w:r>
          </w:p>
        </w:tc>
        <w:tc>
          <w:tcPr>
            <w:tcW w:w="826" w:type="dxa"/>
            <w:tcBorders>
              <w:top w:val="nil"/>
              <w:left w:val="nil"/>
              <w:bottom w:val="single" w:sz="4" w:space="0" w:color="auto"/>
              <w:right w:val="single" w:sz="4" w:space="0" w:color="auto"/>
            </w:tcBorders>
            <w:shd w:val="clear" w:color="auto" w:fill="auto"/>
            <w:noWrap/>
            <w:vAlign w:val="bottom"/>
            <w:hideMark/>
          </w:tcPr>
          <w:p w14:paraId="101F24F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247</w:t>
            </w:r>
          </w:p>
        </w:tc>
        <w:tc>
          <w:tcPr>
            <w:tcW w:w="826" w:type="dxa"/>
            <w:tcBorders>
              <w:top w:val="nil"/>
              <w:left w:val="nil"/>
              <w:bottom w:val="single" w:sz="4" w:space="0" w:color="auto"/>
              <w:right w:val="single" w:sz="4" w:space="0" w:color="auto"/>
            </w:tcBorders>
            <w:shd w:val="clear" w:color="auto" w:fill="auto"/>
            <w:noWrap/>
            <w:vAlign w:val="bottom"/>
            <w:hideMark/>
          </w:tcPr>
          <w:p w14:paraId="15DAD06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243</w:t>
            </w:r>
          </w:p>
        </w:tc>
        <w:tc>
          <w:tcPr>
            <w:tcW w:w="826" w:type="dxa"/>
            <w:tcBorders>
              <w:top w:val="nil"/>
              <w:left w:val="nil"/>
              <w:bottom w:val="single" w:sz="4" w:space="0" w:color="auto"/>
              <w:right w:val="single" w:sz="4" w:space="0" w:color="auto"/>
            </w:tcBorders>
            <w:shd w:val="clear" w:color="auto" w:fill="auto"/>
            <w:noWrap/>
            <w:vAlign w:val="bottom"/>
            <w:hideMark/>
          </w:tcPr>
          <w:p w14:paraId="0679FF1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224</w:t>
            </w:r>
          </w:p>
        </w:tc>
        <w:tc>
          <w:tcPr>
            <w:tcW w:w="826" w:type="dxa"/>
            <w:tcBorders>
              <w:top w:val="nil"/>
              <w:left w:val="nil"/>
              <w:bottom w:val="single" w:sz="4" w:space="0" w:color="auto"/>
              <w:right w:val="single" w:sz="4" w:space="0" w:color="auto"/>
            </w:tcBorders>
            <w:shd w:val="clear" w:color="auto" w:fill="auto"/>
            <w:noWrap/>
            <w:vAlign w:val="bottom"/>
            <w:hideMark/>
          </w:tcPr>
          <w:p w14:paraId="113C295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205</w:t>
            </w:r>
          </w:p>
        </w:tc>
        <w:tc>
          <w:tcPr>
            <w:tcW w:w="826" w:type="dxa"/>
            <w:tcBorders>
              <w:top w:val="nil"/>
              <w:left w:val="nil"/>
              <w:bottom w:val="single" w:sz="4" w:space="0" w:color="auto"/>
              <w:right w:val="single" w:sz="4" w:space="0" w:color="auto"/>
            </w:tcBorders>
            <w:shd w:val="clear" w:color="auto" w:fill="auto"/>
            <w:noWrap/>
            <w:vAlign w:val="bottom"/>
            <w:hideMark/>
          </w:tcPr>
          <w:p w14:paraId="4C0ABE7B"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227</w:t>
            </w:r>
          </w:p>
        </w:tc>
      </w:tr>
      <w:tr w:rsidR="00FF1D00" w:rsidRPr="00FF1D00" w14:paraId="686B39EE"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CC114EC"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36 - Stavebnictví, geodézie a kartografie</w:t>
            </w:r>
          </w:p>
        </w:tc>
        <w:tc>
          <w:tcPr>
            <w:tcW w:w="850" w:type="dxa"/>
            <w:tcBorders>
              <w:top w:val="nil"/>
              <w:left w:val="nil"/>
              <w:bottom w:val="single" w:sz="4" w:space="0" w:color="auto"/>
              <w:right w:val="single" w:sz="4" w:space="0" w:color="auto"/>
            </w:tcBorders>
            <w:shd w:val="clear" w:color="auto" w:fill="auto"/>
            <w:noWrap/>
            <w:vAlign w:val="bottom"/>
            <w:hideMark/>
          </w:tcPr>
          <w:p w14:paraId="164C8AD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792</w:t>
            </w:r>
          </w:p>
        </w:tc>
        <w:tc>
          <w:tcPr>
            <w:tcW w:w="851" w:type="dxa"/>
            <w:tcBorders>
              <w:top w:val="nil"/>
              <w:left w:val="nil"/>
              <w:bottom w:val="single" w:sz="4" w:space="0" w:color="auto"/>
              <w:right w:val="single" w:sz="4" w:space="0" w:color="auto"/>
            </w:tcBorders>
            <w:shd w:val="clear" w:color="auto" w:fill="auto"/>
            <w:noWrap/>
            <w:vAlign w:val="bottom"/>
            <w:hideMark/>
          </w:tcPr>
          <w:p w14:paraId="1177EDC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644</w:t>
            </w:r>
          </w:p>
        </w:tc>
        <w:tc>
          <w:tcPr>
            <w:tcW w:w="826" w:type="dxa"/>
            <w:tcBorders>
              <w:top w:val="nil"/>
              <w:left w:val="nil"/>
              <w:bottom w:val="single" w:sz="4" w:space="0" w:color="auto"/>
              <w:right w:val="single" w:sz="4" w:space="0" w:color="auto"/>
            </w:tcBorders>
            <w:shd w:val="clear" w:color="auto" w:fill="auto"/>
            <w:noWrap/>
            <w:vAlign w:val="bottom"/>
            <w:hideMark/>
          </w:tcPr>
          <w:p w14:paraId="40E95BD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533</w:t>
            </w:r>
          </w:p>
        </w:tc>
        <w:tc>
          <w:tcPr>
            <w:tcW w:w="826" w:type="dxa"/>
            <w:tcBorders>
              <w:top w:val="nil"/>
              <w:left w:val="nil"/>
              <w:bottom w:val="single" w:sz="4" w:space="0" w:color="auto"/>
              <w:right w:val="single" w:sz="4" w:space="0" w:color="auto"/>
            </w:tcBorders>
            <w:shd w:val="clear" w:color="auto" w:fill="auto"/>
            <w:noWrap/>
            <w:vAlign w:val="bottom"/>
            <w:hideMark/>
          </w:tcPr>
          <w:p w14:paraId="5375D0B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444</w:t>
            </w:r>
          </w:p>
        </w:tc>
        <w:tc>
          <w:tcPr>
            <w:tcW w:w="826" w:type="dxa"/>
            <w:tcBorders>
              <w:top w:val="nil"/>
              <w:left w:val="nil"/>
              <w:bottom w:val="single" w:sz="4" w:space="0" w:color="auto"/>
              <w:right w:val="single" w:sz="4" w:space="0" w:color="auto"/>
            </w:tcBorders>
            <w:shd w:val="clear" w:color="auto" w:fill="auto"/>
            <w:noWrap/>
            <w:vAlign w:val="bottom"/>
            <w:hideMark/>
          </w:tcPr>
          <w:p w14:paraId="69D5462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402</w:t>
            </w:r>
          </w:p>
        </w:tc>
        <w:tc>
          <w:tcPr>
            <w:tcW w:w="826" w:type="dxa"/>
            <w:tcBorders>
              <w:top w:val="nil"/>
              <w:left w:val="nil"/>
              <w:bottom w:val="single" w:sz="4" w:space="0" w:color="auto"/>
              <w:right w:val="single" w:sz="4" w:space="0" w:color="auto"/>
            </w:tcBorders>
            <w:shd w:val="clear" w:color="auto" w:fill="auto"/>
            <w:noWrap/>
            <w:vAlign w:val="bottom"/>
            <w:hideMark/>
          </w:tcPr>
          <w:p w14:paraId="35F2786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388</w:t>
            </w:r>
          </w:p>
        </w:tc>
        <w:tc>
          <w:tcPr>
            <w:tcW w:w="826" w:type="dxa"/>
            <w:tcBorders>
              <w:top w:val="nil"/>
              <w:left w:val="nil"/>
              <w:bottom w:val="single" w:sz="4" w:space="0" w:color="auto"/>
              <w:right w:val="single" w:sz="4" w:space="0" w:color="auto"/>
            </w:tcBorders>
            <w:shd w:val="clear" w:color="auto" w:fill="auto"/>
            <w:noWrap/>
            <w:vAlign w:val="bottom"/>
            <w:hideMark/>
          </w:tcPr>
          <w:p w14:paraId="3200EC0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407</w:t>
            </w:r>
          </w:p>
        </w:tc>
      </w:tr>
      <w:tr w:rsidR="00FF1D00" w:rsidRPr="00FF1D00" w14:paraId="6E43CEB2"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49A4F8D"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37 - Doprava a spoje</w:t>
            </w:r>
          </w:p>
        </w:tc>
        <w:tc>
          <w:tcPr>
            <w:tcW w:w="850" w:type="dxa"/>
            <w:tcBorders>
              <w:top w:val="nil"/>
              <w:left w:val="nil"/>
              <w:bottom w:val="single" w:sz="4" w:space="0" w:color="auto"/>
              <w:right w:val="single" w:sz="4" w:space="0" w:color="auto"/>
            </w:tcBorders>
            <w:shd w:val="clear" w:color="auto" w:fill="auto"/>
            <w:noWrap/>
            <w:vAlign w:val="bottom"/>
            <w:hideMark/>
          </w:tcPr>
          <w:p w14:paraId="5EEACA3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364</w:t>
            </w:r>
          </w:p>
        </w:tc>
        <w:tc>
          <w:tcPr>
            <w:tcW w:w="851" w:type="dxa"/>
            <w:tcBorders>
              <w:top w:val="nil"/>
              <w:left w:val="nil"/>
              <w:bottom w:val="single" w:sz="4" w:space="0" w:color="auto"/>
              <w:right w:val="single" w:sz="4" w:space="0" w:color="auto"/>
            </w:tcBorders>
            <w:shd w:val="clear" w:color="auto" w:fill="auto"/>
            <w:noWrap/>
            <w:vAlign w:val="bottom"/>
            <w:hideMark/>
          </w:tcPr>
          <w:p w14:paraId="705D3CE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279</w:t>
            </w:r>
          </w:p>
        </w:tc>
        <w:tc>
          <w:tcPr>
            <w:tcW w:w="826" w:type="dxa"/>
            <w:tcBorders>
              <w:top w:val="nil"/>
              <w:left w:val="nil"/>
              <w:bottom w:val="single" w:sz="4" w:space="0" w:color="auto"/>
              <w:right w:val="single" w:sz="4" w:space="0" w:color="auto"/>
            </w:tcBorders>
            <w:shd w:val="clear" w:color="auto" w:fill="auto"/>
            <w:noWrap/>
            <w:vAlign w:val="bottom"/>
            <w:hideMark/>
          </w:tcPr>
          <w:p w14:paraId="43F76E3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271</w:t>
            </w:r>
          </w:p>
        </w:tc>
        <w:tc>
          <w:tcPr>
            <w:tcW w:w="826" w:type="dxa"/>
            <w:tcBorders>
              <w:top w:val="nil"/>
              <w:left w:val="nil"/>
              <w:bottom w:val="single" w:sz="4" w:space="0" w:color="auto"/>
              <w:right w:val="single" w:sz="4" w:space="0" w:color="auto"/>
            </w:tcBorders>
            <w:shd w:val="clear" w:color="auto" w:fill="auto"/>
            <w:noWrap/>
            <w:vAlign w:val="bottom"/>
            <w:hideMark/>
          </w:tcPr>
          <w:p w14:paraId="064B583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265</w:t>
            </w:r>
          </w:p>
        </w:tc>
        <w:tc>
          <w:tcPr>
            <w:tcW w:w="826" w:type="dxa"/>
            <w:tcBorders>
              <w:top w:val="nil"/>
              <w:left w:val="nil"/>
              <w:bottom w:val="single" w:sz="4" w:space="0" w:color="auto"/>
              <w:right w:val="single" w:sz="4" w:space="0" w:color="auto"/>
            </w:tcBorders>
            <w:shd w:val="clear" w:color="auto" w:fill="auto"/>
            <w:noWrap/>
            <w:vAlign w:val="bottom"/>
            <w:hideMark/>
          </w:tcPr>
          <w:p w14:paraId="13833C7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279</w:t>
            </w:r>
          </w:p>
        </w:tc>
        <w:tc>
          <w:tcPr>
            <w:tcW w:w="826" w:type="dxa"/>
            <w:tcBorders>
              <w:top w:val="nil"/>
              <w:left w:val="nil"/>
              <w:bottom w:val="single" w:sz="4" w:space="0" w:color="auto"/>
              <w:right w:val="single" w:sz="4" w:space="0" w:color="auto"/>
            </w:tcBorders>
            <w:shd w:val="clear" w:color="auto" w:fill="auto"/>
            <w:noWrap/>
            <w:vAlign w:val="bottom"/>
            <w:hideMark/>
          </w:tcPr>
          <w:p w14:paraId="2CB2C9C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304</w:t>
            </w:r>
          </w:p>
        </w:tc>
        <w:tc>
          <w:tcPr>
            <w:tcW w:w="826" w:type="dxa"/>
            <w:tcBorders>
              <w:top w:val="nil"/>
              <w:left w:val="nil"/>
              <w:bottom w:val="single" w:sz="4" w:space="0" w:color="auto"/>
              <w:right w:val="single" w:sz="4" w:space="0" w:color="auto"/>
            </w:tcBorders>
            <w:shd w:val="clear" w:color="auto" w:fill="auto"/>
            <w:noWrap/>
            <w:vAlign w:val="bottom"/>
            <w:hideMark/>
          </w:tcPr>
          <w:p w14:paraId="61F4253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268</w:t>
            </w:r>
          </w:p>
        </w:tc>
      </w:tr>
      <w:tr w:rsidR="00FF1D00" w:rsidRPr="00FF1D00" w14:paraId="1CBB2025"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A5D7335"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39 - Speciální a interdisciplinární obory</w:t>
            </w:r>
          </w:p>
        </w:tc>
        <w:tc>
          <w:tcPr>
            <w:tcW w:w="850" w:type="dxa"/>
            <w:tcBorders>
              <w:top w:val="nil"/>
              <w:left w:val="nil"/>
              <w:bottom w:val="single" w:sz="4" w:space="0" w:color="auto"/>
              <w:right w:val="single" w:sz="4" w:space="0" w:color="auto"/>
            </w:tcBorders>
            <w:shd w:val="clear" w:color="auto" w:fill="auto"/>
            <w:noWrap/>
            <w:vAlign w:val="bottom"/>
            <w:hideMark/>
          </w:tcPr>
          <w:p w14:paraId="2E198B8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255</w:t>
            </w:r>
          </w:p>
        </w:tc>
        <w:tc>
          <w:tcPr>
            <w:tcW w:w="851" w:type="dxa"/>
            <w:tcBorders>
              <w:top w:val="nil"/>
              <w:left w:val="nil"/>
              <w:bottom w:val="single" w:sz="4" w:space="0" w:color="auto"/>
              <w:right w:val="single" w:sz="4" w:space="0" w:color="auto"/>
            </w:tcBorders>
            <w:shd w:val="clear" w:color="auto" w:fill="auto"/>
            <w:noWrap/>
            <w:vAlign w:val="bottom"/>
            <w:hideMark/>
          </w:tcPr>
          <w:p w14:paraId="25097FC6"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313</w:t>
            </w:r>
          </w:p>
        </w:tc>
        <w:tc>
          <w:tcPr>
            <w:tcW w:w="826" w:type="dxa"/>
            <w:tcBorders>
              <w:top w:val="nil"/>
              <w:left w:val="nil"/>
              <w:bottom w:val="single" w:sz="4" w:space="0" w:color="auto"/>
              <w:right w:val="single" w:sz="4" w:space="0" w:color="auto"/>
            </w:tcBorders>
            <w:shd w:val="clear" w:color="auto" w:fill="auto"/>
            <w:noWrap/>
            <w:vAlign w:val="bottom"/>
            <w:hideMark/>
          </w:tcPr>
          <w:p w14:paraId="78779356"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296</w:t>
            </w:r>
          </w:p>
        </w:tc>
        <w:tc>
          <w:tcPr>
            <w:tcW w:w="826" w:type="dxa"/>
            <w:tcBorders>
              <w:top w:val="nil"/>
              <w:left w:val="nil"/>
              <w:bottom w:val="single" w:sz="4" w:space="0" w:color="auto"/>
              <w:right w:val="single" w:sz="4" w:space="0" w:color="auto"/>
            </w:tcBorders>
            <w:shd w:val="clear" w:color="auto" w:fill="auto"/>
            <w:noWrap/>
            <w:vAlign w:val="bottom"/>
            <w:hideMark/>
          </w:tcPr>
          <w:p w14:paraId="1E5C443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281</w:t>
            </w:r>
          </w:p>
        </w:tc>
        <w:tc>
          <w:tcPr>
            <w:tcW w:w="826" w:type="dxa"/>
            <w:tcBorders>
              <w:top w:val="nil"/>
              <w:left w:val="nil"/>
              <w:bottom w:val="single" w:sz="4" w:space="0" w:color="auto"/>
              <w:right w:val="single" w:sz="4" w:space="0" w:color="auto"/>
            </w:tcBorders>
            <w:shd w:val="clear" w:color="auto" w:fill="auto"/>
            <w:noWrap/>
            <w:vAlign w:val="bottom"/>
            <w:hideMark/>
          </w:tcPr>
          <w:p w14:paraId="54B233D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288</w:t>
            </w:r>
          </w:p>
        </w:tc>
        <w:tc>
          <w:tcPr>
            <w:tcW w:w="826" w:type="dxa"/>
            <w:tcBorders>
              <w:top w:val="nil"/>
              <w:left w:val="nil"/>
              <w:bottom w:val="single" w:sz="4" w:space="0" w:color="auto"/>
              <w:right w:val="single" w:sz="4" w:space="0" w:color="auto"/>
            </w:tcBorders>
            <w:shd w:val="clear" w:color="auto" w:fill="auto"/>
            <w:noWrap/>
            <w:vAlign w:val="bottom"/>
            <w:hideMark/>
          </w:tcPr>
          <w:p w14:paraId="537AD57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254</w:t>
            </w:r>
          </w:p>
        </w:tc>
        <w:tc>
          <w:tcPr>
            <w:tcW w:w="826" w:type="dxa"/>
            <w:tcBorders>
              <w:top w:val="nil"/>
              <w:left w:val="nil"/>
              <w:bottom w:val="single" w:sz="4" w:space="0" w:color="auto"/>
              <w:right w:val="single" w:sz="4" w:space="0" w:color="auto"/>
            </w:tcBorders>
            <w:shd w:val="clear" w:color="auto" w:fill="auto"/>
            <w:noWrap/>
            <w:vAlign w:val="bottom"/>
            <w:hideMark/>
          </w:tcPr>
          <w:p w14:paraId="2A5BBF0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265</w:t>
            </w:r>
          </w:p>
        </w:tc>
      </w:tr>
      <w:tr w:rsidR="00FF1D00" w:rsidRPr="00FF1D00" w14:paraId="5950C793"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1CCE74F"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41 - Zemědělství a lesnictví</w:t>
            </w:r>
          </w:p>
        </w:tc>
        <w:tc>
          <w:tcPr>
            <w:tcW w:w="850" w:type="dxa"/>
            <w:tcBorders>
              <w:top w:val="nil"/>
              <w:left w:val="nil"/>
              <w:bottom w:val="single" w:sz="4" w:space="0" w:color="auto"/>
              <w:right w:val="single" w:sz="4" w:space="0" w:color="auto"/>
            </w:tcBorders>
            <w:shd w:val="clear" w:color="auto" w:fill="auto"/>
            <w:noWrap/>
            <w:vAlign w:val="bottom"/>
            <w:hideMark/>
          </w:tcPr>
          <w:p w14:paraId="3CD2A08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543</w:t>
            </w:r>
          </w:p>
        </w:tc>
        <w:tc>
          <w:tcPr>
            <w:tcW w:w="851" w:type="dxa"/>
            <w:tcBorders>
              <w:top w:val="nil"/>
              <w:left w:val="nil"/>
              <w:bottom w:val="single" w:sz="4" w:space="0" w:color="auto"/>
              <w:right w:val="single" w:sz="4" w:space="0" w:color="auto"/>
            </w:tcBorders>
            <w:shd w:val="clear" w:color="auto" w:fill="auto"/>
            <w:noWrap/>
            <w:vAlign w:val="bottom"/>
            <w:hideMark/>
          </w:tcPr>
          <w:p w14:paraId="7766662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470</w:t>
            </w:r>
          </w:p>
        </w:tc>
        <w:tc>
          <w:tcPr>
            <w:tcW w:w="826" w:type="dxa"/>
            <w:tcBorders>
              <w:top w:val="nil"/>
              <w:left w:val="nil"/>
              <w:bottom w:val="single" w:sz="4" w:space="0" w:color="auto"/>
              <w:right w:val="single" w:sz="4" w:space="0" w:color="auto"/>
            </w:tcBorders>
            <w:shd w:val="clear" w:color="auto" w:fill="auto"/>
            <w:noWrap/>
            <w:vAlign w:val="bottom"/>
            <w:hideMark/>
          </w:tcPr>
          <w:p w14:paraId="2E6944E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409</w:t>
            </w:r>
          </w:p>
        </w:tc>
        <w:tc>
          <w:tcPr>
            <w:tcW w:w="826" w:type="dxa"/>
            <w:tcBorders>
              <w:top w:val="nil"/>
              <w:left w:val="nil"/>
              <w:bottom w:val="single" w:sz="4" w:space="0" w:color="auto"/>
              <w:right w:val="single" w:sz="4" w:space="0" w:color="auto"/>
            </w:tcBorders>
            <w:shd w:val="clear" w:color="auto" w:fill="auto"/>
            <w:noWrap/>
            <w:vAlign w:val="bottom"/>
            <w:hideMark/>
          </w:tcPr>
          <w:p w14:paraId="178512E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348</w:t>
            </w:r>
          </w:p>
        </w:tc>
        <w:tc>
          <w:tcPr>
            <w:tcW w:w="826" w:type="dxa"/>
            <w:tcBorders>
              <w:top w:val="nil"/>
              <w:left w:val="nil"/>
              <w:bottom w:val="single" w:sz="4" w:space="0" w:color="auto"/>
              <w:right w:val="single" w:sz="4" w:space="0" w:color="auto"/>
            </w:tcBorders>
            <w:shd w:val="clear" w:color="auto" w:fill="auto"/>
            <w:noWrap/>
            <w:vAlign w:val="bottom"/>
            <w:hideMark/>
          </w:tcPr>
          <w:p w14:paraId="67322E1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319</w:t>
            </w:r>
          </w:p>
        </w:tc>
        <w:tc>
          <w:tcPr>
            <w:tcW w:w="826" w:type="dxa"/>
            <w:tcBorders>
              <w:top w:val="nil"/>
              <w:left w:val="nil"/>
              <w:bottom w:val="single" w:sz="4" w:space="0" w:color="auto"/>
              <w:right w:val="single" w:sz="4" w:space="0" w:color="auto"/>
            </w:tcBorders>
            <w:shd w:val="clear" w:color="auto" w:fill="auto"/>
            <w:noWrap/>
            <w:vAlign w:val="bottom"/>
            <w:hideMark/>
          </w:tcPr>
          <w:p w14:paraId="0B1ECE7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308</w:t>
            </w:r>
          </w:p>
        </w:tc>
        <w:tc>
          <w:tcPr>
            <w:tcW w:w="826" w:type="dxa"/>
            <w:tcBorders>
              <w:top w:val="nil"/>
              <w:left w:val="nil"/>
              <w:bottom w:val="single" w:sz="4" w:space="0" w:color="auto"/>
              <w:right w:val="single" w:sz="4" w:space="0" w:color="auto"/>
            </w:tcBorders>
            <w:shd w:val="clear" w:color="auto" w:fill="auto"/>
            <w:noWrap/>
            <w:vAlign w:val="bottom"/>
            <w:hideMark/>
          </w:tcPr>
          <w:p w14:paraId="37E4A31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273</w:t>
            </w:r>
          </w:p>
        </w:tc>
      </w:tr>
      <w:tr w:rsidR="00FF1D00" w:rsidRPr="00FF1D00" w14:paraId="242FE508"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B052AAC"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43 - Veterinářství a veterinární prevence</w:t>
            </w:r>
          </w:p>
        </w:tc>
        <w:tc>
          <w:tcPr>
            <w:tcW w:w="850" w:type="dxa"/>
            <w:tcBorders>
              <w:top w:val="nil"/>
              <w:left w:val="nil"/>
              <w:bottom w:val="single" w:sz="4" w:space="0" w:color="auto"/>
              <w:right w:val="single" w:sz="4" w:space="0" w:color="auto"/>
            </w:tcBorders>
            <w:shd w:val="clear" w:color="auto" w:fill="auto"/>
            <w:noWrap/>
            <w:vAlign w:val="bottom"/>
            <w:hideMark/>
          </w:tcPr>
          <w:p w14:paraId="6042BAE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64</w:t>
            </w:r>
          </w:p>
        </w:tc>
        <w:tc>
          <w:tcPr>
            <w:tcW w:w="851" w:type="dxa"/>
            <w:tcBorders>
              <w:top w:val="nil"/>
              <w:left w:val="nil"/>
              <w:bottom w:val="single" w:sz="4" w:space="0" w:color="auto"/>
              <w:right w:val="single" w:sz="4" w:space="0" w:color="auto"/>
            </w:tcBorders>
            <w:shd w:val="clear" w:color="auto" w:fill="auto"/>
            <w:noWrap/>
            <w:vAlign w:val="bottom"/>
            <w:hideMark/>
          </w:tcPr>
          <w:p w14:paraId="7B095FD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91</w:t>
            </w:r>
          </w:p>
        </w:tc>
        <w:tc>
          <w:tcPr>
            <w:tcW w:w="826" w:type="dxa"/>
            <w:tcBorders>
              <w:top w:val="nil"/>
              <w:left w:val="nil"/>
              <w:bottom w:val="single" w:sz="4" w:space="0" w:color="auto"/>
              <w:right w:val="single" w:sz="4" w:space="0" w:color="auto"/>
            </w:tcBorders>
            <w:shd w:val="clear" w:color="auto" w:fill="auto"/>
            <w:noWrap/>
            <w:vAlign w:val="bottom"/>
            <w:hideMark/>
          </w:tcPr>
          <w:p w14:paraId="31AEF48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118</w:t>
            </w:r>
          </w:p>
        </w:tc>
        <w:tc>
          <w:tcPr>
            <w:tcW w:w="826" w:type="dxa"/>
            <w:tcBorders>
              <w:top w:val="nil"/>
              <w:left w:val="nil"/>
              <w:bottom w:val="single" w:sz="4" w:space="0" w:color="auto"/>
              <w:right w:val="single" w:sz="4" w:space="0" w:color="auto"/>
            </w:tcBorders>
            <w:shd w:val="clear" w:color="auto" w:fill="auto"/>
            <w:noWrap/>
            <w:vAlign w:val="bottom"/>
            <w:hideMark/>
          </w:tcPr>
          <w:p w14:paraId="1FE8B4A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119</w:t>
            </w:r>
          </w:p>
        </w:tc>
        <w:tc>
          <w:tcPr>
            <w:tcW w:w="826" w:type="dxa"/>
            <w:tcBorders>
              <w:top w:val="nil"/>
              <w:left w:val="nil"/>
              <w:bottom w:val="single" w:sz="4" w:space="0" w:color="auto"/>
              <w:right w:val="single" w:sz="4" w:space="0" w:color="auto"/>
            </w:tcBorders>
            <w:shd w:val="clear" w:color="auto" w:fill="auto"/>
            <w:noWrap/>
            <w:vAlign w:val="bottom"/>
            <w:hideMark/>
          </w:tcPr>
          <w:p w14:paraId="3D66D53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115</w:t>
            </w:r>
          </w:p>
        </w:tc>
        <w:tc>
          <w:tcPr>
            <w:tcW w:w="826" w:type="dxa"/>
            <w:tcBorders>
              <w:top w:val="nil"/>
              <w:left w:val="nil"/>
              <w:bottom w:val="single" w:sz="4" w:space="0" w:color="auto"/>
              <w:right w:val="single" w:sz="4" w:space="0" w:color="auto"/>
            </w:tcBorders>
            <w:shd w:val="clear" w:color="auto" w:fill="auto"/>
            <w:noWrap/>
            <w:vAlign w:val="bottom"/>
            <w:hideMark/>
          </w:tcPr>
          <w:p w14:paraId="2D0F60F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122</w:t>
            </w:r>
          </w:p>
        </w:tc>
        <w:tc>
          <w:tcPr>
            <w:tcW w:w="826" w:type="dxa"/>
            <w:tcBorders>
              <w:top w:val="nil"/>
              <w:left w:val="nil"/>
              <w:bottom w:val="single" w:sz="4" w:space="0" w:color="auto"/>
              <w:right w:val="single" w:sz="4" w:space="0" w:color="auto"/>
            </w:tcBorders>
            <w:shd w:val="clear" w:color="auto" w:fill="auto"/>
            <w:noWrap/>
            <w:vAlign w:val="bottom"/>
            <w:hideMark/>
          </w:tcPr>
          <w:p w14:paraId="4207114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124</w:t>
            </w:r>
          </w:p>
        </w:tc>
      </w:tr>
      <w:tr w:rsidR="00FF1D00" w:rsidRPr="00FF1D00" w14:paraId="2D51509A"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C723BDF"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53 - Zdravotnictví</w:t>
            </w:r>
          </w:p>
        </w:tc>
        <w:tc>
          <w:tcPr>
            <w:tcW w:w="850" w:type="dxa"/>
            <w:tcBorders>
              <w:top w:val="nil"/>
              <w:left w:val="nil"/>
              <w:bottom w:val="single" w:sz="4" w:space="0" w:color="auto"/>
              <w:right w:val="single" w:sz="4" w:space="0" w:color="auto"/>
            </w:tcBorders>
            <w:shd w:val="clear" w:color="auto" w:fill="auto"/>
            <w:noWrap/>
            <w:vAlign w:val="bottom"/>
            <w:hideMark/>
          </w:tcPr>
          <w:p w14:paraId="256FBD4B"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1028</w:t>
            </w:r>
          </w:p>
        </w:tc>
        <w:tc>
          <w:tcPr>
            <w:tcW w:w="851" w:type="dxa"/>
            <w:tcBorders>
              <w:top w:val="nil"/>
              <w:left w:val="nil"/>
              <w:bottom w:val="single" w:sz="4" w:space="0" w:color="auto"/>
              <w:right w:val="single" w:sz="4" w:space="0" w:color="auto"/>
            </w:tcBorders>
            <w:shd w:val="clear" w:color="auto" w:fill="auto"/>
            <w:noWrap/>
            <w:vAlign w:val="bottom"/>
            <w:hideMark/>
          </w:tcPr>
          <w:p w14:paraId="4ABDB39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966</w:t>
            </w:r>
          </w:p>
        </w:tc>
        <w:tc>
          <w:tcPr>
            <w:tcW w:w="826" w:type="dxa"/>
            <w:tcBorders>
              <w:top w:val="nil"/>
              <w:left w:val="nil"/>
              <w:bottom w:val="single" w:sz="4" w:space="0" w:color="auto"/>
              <w:right w:val="single" w:sz="4" w:space="0" w:color="auto"/>
            </w:tcBorders>
            <w:shd w:val="clear" w:color="auto" w:fill="auto"/>
            <w:noWrap/>
            <w:vAlign w:val="bottom"/>
            <w:hideMark/>
          </w:tcPr>
          <w:p w14:paraId="6A9ED34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897</w:t>
            </w:r>
          </w:p>
        </w:tc>
        <w:tc>
          <w:tcPr>
            <w:tcW w:w="826" w:type="dxa"/>
            <w:tcBorders>
              <w:top w:val="nil"/>
              <w:left w:val="nil"/>
              <w:bottom w:val="single" w:sz="4" w:space="0" w:color="auto"/>
              <w:right w:val="single" w:sz="4" w:space="0" w:color="auto"/>
            </w:tcBorders>
            <w:shd w:val="clear" w:color="auto" w:fill="auto"/>
            <w:noWrap/>
            <w:vAlign w:val="bottom"/>
            <w:hideMark/>
          </w:tcPr>
          <w:p w14:paraId="6A1B886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832</w:t>
            </w:r>
          </w:p>
        </w:tc>
        <w:tc>
          <w:tcPr>
            <w:tcW w:w="826" w:type="dxa"/>
            <w:tcBorders>
              <w:top w:val="nil"/>
              <w:left w:val="nil"/>
              <w:bottom w:val="single" w:sz="4" w:space="0" w:color="auto"/>
              <w:right w:val="single" w:sz="4" w:space="0" w:color="auto"/>
            </w:tcBorders>
            <w:shd w:val="clear" w:color="auto" w:fill="auto"/>
            <w:noWrap/>
            <w:vAlign w:val="bottom"/>
            <w:hideMark/>
          </w:tcPr>
          <w:p w14:paraId="3D4CDA2B"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866</w:t>
            </w:r>
          </w:p>
        </w:tc>
        <w:tc>
          <w:tcPr>
            <w:tcW w:w="826" w:type="dxa"/>
            <w:tcBorders>
              <w:top w:val="nil"/>
              <w:left w:val="nil"/>
              <w:bottom w:val="single" w:sz="4" w:space="0" w:color="auto"/>
              <w:right w:val="single" w:sz="4" w:space="0" w:color="auto"/>
            </w:tcBorders>
            <w:shd w:val="clear" w:color="auto" w:fill="auto"/>
            <w:noWrap/>
            <w:vAlign w:val="bottom"/>
            <w:hideMark/>
          </w:tcPr>
          <w:p w14:paraId="485A7C0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848</w:t>
            </w:r>
          </w:p>
        </w:tc>
        <w:tc>
          <w:tcPr>
            <w:tcW w:w="826" w:type="dxa"/>
            <w:tcBorders>
              <w:top w:val="nil"/>
              <w:left w:val="nil"/>
              <w:bottom w:val="single" w:sz="4" w:space="0" w:color="auto"/>
              <w:right w:val="single" w:sz="4" w:space="0" w:color="auto"/>
            </w:tcBorders>
            <w:shd w:val="clear" w:color="auto" w:fill="auto"/>
            <w:noWrap/>
            <w:vAlign w:val="bottom"/>
            <w:hideMark/>
          </w:tcPr>
          <w:p w14:paraId="52554BF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965</w:t>
            </w:r>
          </w:p>
        </w:tc>
      </w:tr>
      <w:tr w:rsidR="00FF1D00" w:rsidRPr="00FF1D00" w14:paraId="5FA18E60"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38DEB0E"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63 - Ekonomika a administrativa</w:t>
            </w:r>
          </w:p>
        </w:tc>
        <w:tc>
          <w:tcPr>
            <w:tcW w:w="850" w:type="dxa"/>
            <w:tcBorders>
              <w:top w:val="nil"/>
              <w:left w:val="nil"/>
              <w:bottom w:val="single" w:sz="4" w:space="0" w:color="auto"/>
              <w:right w:val="single" w:sz="4" w:space="0" w:color="auto"/>
            </w:tcBorders>
            <w:shd w:val="clear" w:color="auto" w:fill="auto"/>
            <w:noWrap/>
            <w:vAlign w:val="bottom"/>
            <w:hideMark/>
          </w:tcPr>
          <w:p w14:paraId="167F3A0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3284</w:t>
            </w:r>
          </w:p>
        </w:tc>
        <w:tc>
          <w:tcPr>
            <w:tcW w:w="851" w:type="dxa"/>
            <w:tcBorders>
              <w:top w:val="nil"/>
              <w:left w:val="nil"/>
              <w:bottom w:val="single" w:sz="4" w:space="0" w:color="auto"/>
              <w:right w:val="single" w:sz="4" w:space="0" w:color="auto"/>
            </w:tcBorders>
            <w:shd w:val="clear" w:color="auto" w:fill="auto"/>
            <w:noWrap/>
            <w:vAlign w:val="bottom"/>
            <w:hideMark/>
          </w:tcPr>
          <w:p w14:paraId="29E1CC0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2846</w:t>
            </w:r>
          </w:p>
        </w:tc>
        <w:tc>
          <w:tcPr>
            <w:tcW w:w="826" w:type="dxa"/>
            <w:tcBorders>
              <w:top w:val="nil"/>
              <w:left w:val="nil"/>
              <w:bottom w:val="single" w:sz="4" w:space="0" w:color="auto"/>
              <w:right w:val="single" w:sz="4" w:space="0" w:color="auto"/>
            </w:tcBorders>
            <w:shd w:val="clear" w:color="auto" w:fill="auto"/>
            <w:noWrap/>
            <w:vAlign w:val="bottom"/>
            <w:hideMark/>
          </w:tcPr>
          <w:p w14:paraId="565CE5D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2494</w:t>
            </w:r>
          </w:p>
        </w:tc>
        <w:tc>
          <w:tcPr>
            <w:tcW w:w="826" w:type="dxa"/>
            <w:tcBorders>
              <w:top w:val="nil"/>
              <w:left w:val="nil"/>
              <w:bottom w:val="single" w:sz="4" w:space="0" w:color="auto"/>
              <w:right w:val="single" w:sz="4" w:space="0" w:color="auto"/>
            </w:tcBorders>
            <w:shd w:val="clear" w:color="auto" w:fill="auto"/>
            <w:noWrap/>
            <w:vAlign w:val="bottom"/>
            <w:hideMark/>
          </w:tcPr>
          <w:p w14:paraId="44EA0C8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2316</w:t>
            </w:r>
          </w:p>
        </w:tc>
        <w:tc>
          <w:tcPr>
            <w:tcW w:w="826" w:type="dxa"/>
            <w:tcBorders>
              <w:top w:val="nil"/>
              <w:left w:val="nil"/>
              <w:bottom w:val="single" w:sz="4" w:space="0" w:color="auto"/>
              <w:right w:val="single" w:sz="4" w:space="0" w:color="auto"/>
            </w:tcBorders>
            <w:shd w:val="clear" w:color="auto" w:fill="auto"/>
            <w:noWrap/>
            <w:vAlign w:val="bottom"/>
            <w:hideMark/>
          </w:tcPr>
          <w:p w14:paraId="61F02D7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2243</w:t>
            </w:r>
          </w:p>
        </w:tc>
        <w:tc>
          <w:tcPr>
            <w:tcW w:w="826" w:type="dxa"/>
            <w:tcBorders>
              <w:top w:val="nil"/>
              <w:left w:val="nil"/>
              <w:bottom w:val="single" w:sz="4" w:space="0" w:color="auto"/>
              <w:right w:val="single" w:sz="4" w:space="0" w:color="auto"/>
            </w:tcBorders>
            <w:shd w:val="clear" w:color="auto" w:fill="auto"/>
            <w:noWrap/>
            <w:vAlign w:val="bottom"/>
            <w:hideMark/>
          </w:tcPr>
          <w:p w14:paraId="560D7A4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2146</w:t>
            </w:r>
          </w:p>
        </w:tc>
        <w:tc>
          <w:tcPr>
            <w:tcW w:w="826" w:type="dxa"/>
            <w:tcBorders>
              <w:top w:val="nil"/>
              <w:left w:val="nil"/>
              <w:bottom w:val="single" w:sz="4" w:space="0" w:color="auto"/>
              <w:right w:val="single" w:sz="4" w:space="0" w:color="auto"/>
            </w:tcBorders>
            <w:shd w:val="clear" w:color="auto" w:fill="auto"/>
            <w:noWrap/>
            <w:vAlign w:val="bottom"/>
            <w:hideMark/>
          </w:tcPr>
          <w:p w14:paraId="5E18271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2119</w:t>
            </w:r>
          </w:p>
        </w:tc>
      </w:tr>
      <w:tr w:rsidR="00FF1D00" w:rsidRPr="00FF1D00" w14:paraId="35FE4B78"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3DFE8F8"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64 - Podnikání v oborech, odvětví</w:t>
            </w:r>
          </w:p>
        </w:tc>
        <w:tc>
          <w:tcPr>
            <w:tcW w:w="850" w:type="dxa"/>
            <w:tcBorders>
              <w:top w:val="nil"/>
              <w:left w:val="nil"/>
              <w:bottom w:val="single" w:sz="4" w:space="0" w:color="auto"/>
              <w:right w:val="single" w:sz="4" w:space="0" w:color="auto"/>
            </w:tcBorders>
            <w:shd w:val="clear" w:color="auto" w:fill="auto"/>
            <w:noWrap/>
            <w:vAlign w:val="bottom"/>
            <w:hideMark/>
          </w:tcPr>
          <w:p w14:paraId="4FF941B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915</w:t>
            </w:r>
          </w:p>
        </w:tc>
        <w:tc>
          <w:tcPr>
            <w:tcW w:w="851" w:type="dxa"/>
            <w:tcBorders>
              <w:top w:val="nil"/>
              <w:left w:val="nil"/>
              <w:bottom w:val="single" w:sz="4" w:space="0" w:color="auto"/>
              <w:right w:val="single" w:sz="4" w:space="0" w:color="auto"/>
            </w:tcBorders>
            <w:shd w:val="clear" w:color="auto" w:fill="auto"/>
            <w:noWrap/>
            <w:vAlign w:val="bottom"/>
            <w:hideMark/>
          </w:tcPr>
          <w:p w14:paraId="285BF316"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788</w:t>
            </w:r>
          </w:p>
        </w:tc>
        <w:tc>
          <w:tcPr>
            <w:tcW w:w="826" w:type="dxa"/>
            <w:tcBorders>
              <w:top w:val="nil"/>
              <w:left w:val="nil"/>
              <w:bottom w:val="single" w:sz="4" w:space="0" w:color="auto"/>
              <w:right w:val="single" w:sz="4" w:space="0" w:color="auto"/>
            </w:tcBorders>
            <w:shd w:val="clear" w:color="auto" w:fill="auto"/>
            <w:noWrap/>
            <w:vAlign w:val="bottom"/>
            <w:hideMark/>
          </w:tcPr>
          <w:p w14:paraId="6A895D6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621</w:t>
            </w:r>
          </w:p>
        </w:tc>
        <w:tc>
          <w:tcPr>
            <w:tcW w:w="826" w:type="dxa"/>
            <w:tcBorders>
              <w:top w:val="nil"/>
              <w:left w:val="nil"/>
              <w:bottom w:val="single" w:sz="4" w:space="0" w:color="auto"/>
              <w:right w:val="single" w:sz="4" w:space="0" w:color="auto"/>
            </w:tcBorders>
            <w:shd w:val="clear" w:color="auto" w:fill="auto"/>
            <w:noWrap/>
            <w:vAlign w:val="bottom"/>
            <w:hideMark/>
          </w:tcPr>
          <w:p w14:paraId="32D0D3B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512</w:t>
            </w:r>
          </w:p>
        </w:tc>
        <w:tc>
          <w:tcPr>
            <w:tcW w:w="826" w:type="dxa"/>
            <w:tcBorders>
              <w:top w:val="nil"/>
              <w:left w:val="nil"/>
              <w:bottom w:val="single" w:sz="4" w:space="0" w:color="auto"/>
              <w:right w:val="single" w:sz="4" w:space="0" w:color="auto"/>
            </w:tcBorders>
            <w:shd w:val="clear" w:color="auto" w:fill="auto"/>
            <w:noWrap/>
            <w:vAlign w:val="bottom"/>
            <w:hideMark/>
          </w:tcPr>
          <w:p w14:paraId="10560BA4"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511</w:t>
            </w:r>
          </w:p>
        </w:tc>
        <w:tc>
          <w:tcPr>
            <w:tcW w:w="826" w:type="dxa"/>
            <w:tcBorders>
              <w:top w:val="nil"/>
              <w:left w:val="nil"/>
              <w:bottom w:val="single" w:sz="4" w:space="0" w:color="auto"/>
              <w:right w:val="single" w:sz="4" w:space="0" w:color="auto"/>
            </w:tcBorders>
            <w:shd w:val="clear" w:color="auto" w:fill="auto"/>
            <w:noWrap/>
            <w:vAlign w:val="bottom"/>
            <w:hideMark/>
          </w:tcPr>
          <w:p w14:paraId="500939F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467</w:t>
            </w:r>
          </w:p>
        </w:tc>
        <w:tc>
          <w:tcPr>
            <w:tcW w:w="826" w:type="dxa"/>
            <w:tcBorders>
              <w:top w:val="nil"/>
              <w:left w:val="nil"/>
              <w:bottom w:val="single" w:sz="4" w:space="0" w:color="auto"/>
              <w:right w:val="single" w:sz="4" w:space="0" w:color="auto"/>
            </w:tcBorders>
            <w:shd w:val="clear" w:color="auto" w:fill="auto"/>
            <w:noWrap/>
            <w:vAlign w:val="bottom"/>
            <w:hideMark/>
          </w:tcPr>
          <w:p w14:paraId="0D028D9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454</w:t>
            </w:r>
          </w:p>
        </w:tc>
      </w:tr>
      <w:tr w:rsidR="00FF1D00" w:rsidRPr="00FF1D00" w14:paraId="053139C2"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7A2193A"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65 - Gastronomie, hotelnictví a turismus</w:t>
            </w:r>
          </w:p>
        </w:tc>
        <w:tc>
          <w:tcPr>
            <w:tcW w:w="850" w:type="dxa"/>
            <w:tcBorders>
              <w:top w:val="nil"/>
              <w:left w:val="nil"/>
              <w:bottom w:val="single" w:sz="4" w:space="0" w:color="auto"/>
              <w:right w:val="single" w:sz="4" w:space="0" w:color="auto"/>
            </w:tcBorders>
            <w:shd w:val="clear" w:color="auto" w:fill="auto"/>
            <w:noWrap/>
            <w:vAlign w:val="bottom"/>
            <w:hideMark/>
          </w:tcPr>
          <w:p w14:paraId="20AEAFB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1452</w:t>
            </w:r>
          </w:p>
        </w:tc>
        <w:tc>
          <w:tcPr>
            <w:tcW w:w="851" w:type="dxa"/>
            <w:tcBorders>
              <w:top w:val="nil"/>
              <w:left w:val="nil"/>
              <w:bottom w:val="single" w:sz="4" w:space="0" w:color="auto"/>
              <w:right w:val="single" w:sz="4" w:space="0" w:color="auto"/>
            </w:tcBorders>
            <w:shd w:val="clear" w:color="auto" w:fill="auto"/>
            <w:noWrap/>
            <w:vAlign w:val="bottom"/>
            <w:hideMark/>
          </w:tcPr>
          <w:p w14:paraId="6898042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1387</w:t>
            </w:r>
          </w:p>
        </w:tc>
        <w:tc>
          <w:tcPr>
            <w:tcW w:w="826" w:type="dxa"/>
            <w:tcBorders>
              <w:top w:val="nil"/>
              <w:left w:val="nil"/>
              <w:bottom w:val="single" w:sz="4" w:space="0" w:color="auto"/>
              <w:right w:val="single" w:sz="4" w:space="0" w:color="auto"/>
            </w:tcBorders>
            <w:shd w:val="clear" w:color="auto" w:fill="auto"/>
            <w:noWrap/>
            <w:vAlign w:val="bottom"/>
            <w:hideMark/>
          </w:tcPr>
          <w:p w14:paraId="2AE5267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1312</w:t>
            </w:r>
          </w:p>
        </w:tc>
        <w:tc>
          <w:tcPr>
            <w:tcW w:w="826" w:type="dxa"/>
            <w:tcBorders>
              <w:top w:val="nil"/>
              <w:left w:val="nil"/>
              <w:bottom w:val="single" w:sz="4" w:space="0" w:color="auto"/>
              <w:right w:val="single" w:sz="4" w:space="0" w:color="auto"/>
            </w:tcBorders>
            <w:shd w:val="clear" w:color="auto" w:fill="auto"/>
            <w:noWrap/>
            <w:vAlign w:val="bottom"/>
            <w:hideMark/>
          </w:tcPr>
          <w:p w14:paraId="340251B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1163</w:t>
            </w:r>
          </w:p>
        </w:tc>
        <w:tc>
          <w:tcPr>
            <w:tcW w:w="826" w:type="dxa"/>
            <w:tcBorders>
              <w:top w:val="nil"/>
              <w:left w:val="nil"/>
              <w:bottom w:val="single" w:sz="4" w:space="0" w:color="auto"/>
              <w:right w:val="single" w:sz="4" w:space="0" w:color="auto"/>
            </w:tcBorders>
            <w:shd w:val="clear" w:color="auto" w:fill="auto"/>
            <w:noWrap/>
            <w:vAlign w:val="bottom"/>
            <w:hideMark/>
          </w:tcPr>
          <w:p w14:paraId="5805BE2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1015</w:t>
            </w:r>
          </w:p>
        </w:tc>
        <w:tc>
          <w:tcPr>
            <w:tcW w:w="826" w:type="dxa"/>
            <w:tcBorders>
              <w:top w:val="nil"/>
              <w:left w:val="nil"/>
              <w:bottom w:val="single" w:sz="4" w:space="0" w:color="auto"/>
              <w:right w:val="single" w:sz="4" w:space="0" w:color="auto"/>
            </w:tcBorders>
            <w:shd w:val="clear" w:color="auto" w:fill="auto"/>
            <w:noWrap/>
            <w:vAlign w:val="bottom"/>
            <w:hideMark/>
          </w:tcPr>
          <w:p w14:paraId="6F5DEFB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932</w:t>
            </w:r>
          </w:p>
        </w:tc>
        <w:tc>
          <w:tcPr>
            <w:tcW w:w="826" w:type="dxa"/>
            <w:tcBorders>
              <w:top w:val="nil"/>
              <w:left w:val="nil"/>
              <w:bottom w:val="single" w:sz="4" w:space="0" w:color="auto"/>
              <w:right w:val="single" w:sz="4" w:space="0" w:color="auto"/>
            </w:tcBorders>
            <w:shd w:val="clear" w:color="auto" w:fill="auto"/>
            <w:noWrap/>
            <w:vAlign w:val="bottom"/>
            <w:hideMark/>
          </w:tcPr>
          <w:p w14:paraId="01C1DC6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822</w:t>
            </w:r>
          </w:p>
        </w:tc>
      </w:tr>
      <w:tr w:rsidR="00FF1D00" w:rsidRPr="00FF1D00" w14:paraId="5FE11425"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4C816EE4"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66 - Obchod</w:t>
            </w:r>
          </w:p>
        </w:tc>
        <w:tc>
          <w:tcPr>
            <w:tcW w:w="850" w:type="dxa"/>
            <w:tcBorders>
              <w:top w:val="nil"/>
              <w:left w:val="nil"/>
              <w:bottom w:val="single" w:sz="4" w:space="0" w:color="auto"/>
              <w:right w:val="single" w:sz="4" w:space="0" w:color="auto"/>
            </w:tcBorders>
            <w:shd w:val="clear" w:color="auto" w:fill="auto"/>
            <w:noWrap/>
            <w:vAlign w:val="bottom"/>
            <w:hideMark/>
          </w:tcPr>
          <w:p w14:paraId="1C88002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155</w:t>
            </w:r>
          </w:p>
        </w:tc>
        <w:tc>
          <w:tcPr>
            <w:tcW w:w="851" w:type="dxa"/>
            <w:tcBorders>
              <w:top w:val="nil"/>
              <w:left w:val="nil"/>
              <w:bottom w:val="single" w:sz="4" w:space="0" w:color="auto"/>
              <w:right w:val="single" w:sz="4" w:space="0" w:color="auto"/>
            </w:tcBorders>
            <w:shd w:val="clear" w:color="auto" w:fill="auto"/>
            <w:noWrap/>
            <w:vAlign w:val="bottom"/>
            <w:hideMark/>
          </w:tcPr>
          <w:p w14:paraId="2879BE5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99</w:t>
            </w:r>
          </w:p>
        </w:tc>
        <w:tc>
          <w:tcPr>
            <w:tcW w:w="826" w:type="dxa"/>
            <w:tcBorders>
              <w:top w:val="nil"/>
              <w:left w:val="nil"/>
              <w:bottom w:val="single" w:sz="4" w:space="0" w:color="auto"/>
              <w:right w:val="single" w:sz="4" w:space="0" w:color="auto"/>
            </w:tcBorders>
            <w:shd w:val="clear" w:color="auto" w:fill="auto"/>
            <w:noWrap/>
            <w:vAlign w:val="bottom"/>
            <w:hideMark/>
          </w:tcPr>
          <w:p w14:paraId="6187ECF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88</w:t>
            </w:r>
          </w:p>
        </w:tc>
        <w:tc>
          <w:tcPr>
            <w:tcW w:w="826" w:type="dxa"/>
            <w:tcBorders>
              <w:top w:val="nil"/>
              <w:left w:val="nil"/>
              <w:bottom w:val="single" w:sz="4" w:space="0" w:color="auto"/>
              <w:right w:val="single" w:sz="4" w:space="0" w:color="auto"/>
            </w:tcBorders>
            <w:shd w:val="clear" w:color="auto" w:fill="auto"/>
            <w:noWrap/>
            <w:vAlign w:val="bottom"/>
            <w:hideMark/>
          </w:tcPr>
          <w:p w14:paraId="369AA60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66</w:t>
            </w:r>
          </w:p>
        </w:tc>
        <w:tc>
          <w:tcPr>
            <w:tcW w:w="826" w:type="dxa"/>
            <w:tcBorders>
              <w:top w:val="nil"/>
              <w:left w:val="nil"/>
              <w:bottom w:val="single" w:sz="4" w:space="0" w:color="auto"/>
              <w:right w:val="single" w:sz="4" w:space="0" w:color="auto"/>
            </w:tcBorders>
            <w:shd w:val="clear" w:color="auto" w:fill="auto"/>
            <w:noWrap/>
            <w:vAlign w:val="bottom"/>
            <w:hideMark/>
          </w:tcPr>
          <w:p w14:paraId="65DF723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45</w:t>
            </w:r>
          </w:p>
        </w:tc>
        <w:tc>
          <w:tcPr>
            <w:tcW w:w="826" w:type="dxa"/>
            <w:tcBorders>
              <w:top w:val="nil"/>
              <w:left w:val="nil"/>
              <w:bottom w:val="single" w:sz="4" w:space="0" w:color="auto"/>
              <w:right w:val="single" w:sz="4" w:space="0" w:color="auto"/>
            </w:tcBorders>
            <w:shd w:val="clear" w:color="auto" w:fill="auto"/>
            <w:noWrap/>
            <w:vAlign w:val="bottom"/>
            <w:hideMark/>
          </w:tcPr>
          <w:p w14:paraId="482E945B"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42</w:t>
            </w:r>
          </w:p>
        </w:tc>
        <w:tc>
          <w:tcPr>
            <w:tcW w:w="826" w:type="dxa"/>
            <w:tcBorders>
              <w:top w:val="nil"/>
              <w:left w:val="nil"/>
              <w:bottom w:val="single" w:sz="4" w:space="0" w:color="auto"/>
              <w:right w:val="single" w:sz="4" w:space="0" w:color="auto"/>
            </w:tcBorders>
            <w:shd w:val="clear" w:color="auto" w:fill="auto"/>
            <w:noWrap/>
            <w:vAlign w:val="bottom"/>
            <w:hideMark/>
          </w:tcPr>
          <w:p w14:paraId="3DFE4D1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33</w:t>
            </w:r>
          </w:p>
        </w:tc>
      </w:tr>
      <w:tr w:rsidR="00FF1D00" w:rsidRPr="00FF1D00" w14:paraId="09CDA6EB"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8CEBBA3"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68 - Právo, právní a veřejnosprávní činnost</w:t>
            </w:r>
          </w:p>
        </w:tc>
        <w:tc>
          <w:tcPr>
            <w:tcW w:w="850" w:type="dxa"/>
            <w:tcBorders>
              <w:top w:val="nil"/>
              <w:left w:val="nil"/>
              <w:bottom w:val="single" w:sz="4" w:space="0" w:color="auto"/>
              <w:right w:val="single" w:sz="4" w:space="0" w:color="auto"/>
            </w:tcBorders>
            <w:shd w:val="clear" w:color="auto" w:fill="auto"/>
            <w:noWrap/>
            <w:vAlign w:val="bottom"/>
            <w:hideMark/>
          </w:tcPr>
          <w:p w14:paraId="0E014126"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1296</w:t>
            </w:r>
          </w:p>
        </w:tc>
        <w:tc>
          <w:tcPr>
            <w:tcW w:w="851" w:type="dxa"/>
            <w:tcBorders>
              <w:top w:val="nil"/>
              <w:left w:val="nil"/>
              <w:bottom w:val="single" w:sz="4" w:space="0" w:color="auto"/>
              <w:right w:val="single" w:sz="4" w:space="0" w:color="auto"/>
            </w:tcBorders>
            <w:shd w:val="clear" w:color="auto" w:fill="auto"/>
            <w:noWrap/>
            <w:vAlign w:val="bottom"/>
            <w:hideMark/>
          </w:tcPr>
          <w:p w14:paraId="612CF59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1379</w:t>
            </w:r>
          </w:p>
        </w:tc>
        <w:tc>
          <w:tcPr>
            <w:tcW w:w="826" w:type="dxa"/>
            <w:tcBorders>
              <w:top w:val="nil"/>
              <w:left w:val="nil"/>
              <w:bottom w:val="single" w:sz="4" w:space="0" w:color="auto"/>
              <w:right w:val="single" w:sz="4" w:space="0" w:color="auto"/>
            </w:tcBorders>
            <w:shd w:val="clear" w:color="auto" w:fill="auto"/>
            <w:noWrap/>
            <w:vAlign w:val="bottom"/>
            <w:hideMark/>
          </w:tcPr>
          <w:p w14:paraId="14D78BB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1404</w:t>
            </w:r>
          </w:p>
        </w:tc>
        <w:tc>
          <w:tcPr>
            <w:tcW w:w="826" w:type="dxa"/>
            <w:tcBorders>
              <w:top w:val="nil"/>
              <w:left w:val="nil"/>
              <w:bottom w:val="single" w:sz="4" w:space="0" w:color="auto"/>
              <w:right w:val="single" w:sz="4" w:space="0" w:color="auto"/>
            </w:tcBorders>
            <w:shd w:val="clear" w:color="auto" w:fill="auto"/>
            <w:noWrap/>
            <w:vAlign w:val="bottom"/>
            <w:hideMark/>
          </w:tcPr>
          <w:p w14:paraId="2C1697E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1424</w:t>
            </w:r>
          </w:p>
        </w:tc>
        <w:tc>
          <w:tcPr>
            <w:tcW w:w="826" w:type="dxa"/>
            <w:tcBorders>
              <w:top w:val="nil"/>
              <w:left w:val="nil"/>
              <w:bottom w:val="single" w:sz="4" w:space="0" w:color="auto"/>
              <w:right w:val="single" w:sz="4" w:space="0" w:color="auto"/>
            </w:tcBorders>
            <w:shd w:val="clear" w:color="auto" w:fill="auto"/>
            <w:noWrap/>
            <w:vAlign w:val="bottom"/>
            <w:hideMark/>
          </w:tcPr>
          <w:p w14:paraId="79CD94B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1499</w:t>
            </w:r>
          </w:p>
        </w:tc>
        <w:tc>
          <w:tcPr>
            <w:tcW w:w="826" w:type="dxa"/>
            <w:tcBorders>
              <w:top w:val="nil"/>
              <w:left w:val="nil"/>
              <w:bottom w:val="single" w:sz="4" w:space="0" w:color="auto"/>
              <w:right w:val="single" w:sz="4" w:space="0" w:color="auto"/>
            </w:tcBorders>
            <w:shd w:val="clear" w:color="auto" w:fill="auto"/>
            <w:noWrap/>
            <w:vAlign w:val="bottom"/>
            <w:hideMark/>
          </w:tcPr>
          <w:p w14:paraId="5ECFF61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1458</w:t>
            </w:r>
          </w:p>
        </w:tc>
        <w:tc>
          <w:tcPr>
            <w:tcW w:w="826" w:type="dxa"/>
            <w:tcBorders>
              <w:top w:val="nil"/>
              <w:left w:val="nil"/>
              <w:bottom w:val="single" w:sz="4" w:space="0" w:color="auto"/>
              <w:right w:val="single" w:sz="4" w:space="0" w:color="auto"/>
            </w:tcBorders>
            <w:shd w:val="clear" w:color="auto" w:fill="auto"/>
            <w:noWrap/>
            <w:vAlign w:val="bottom"/>
            <w:hideMark/>
          </w:tcPr>
          <w:p w14:paraId="6B21C69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1432</w:t>
            </w:r>
          </w:p>
        </w:tc>
      </w:tr>
      <w:tr w:rsidR="00FF1D00" w:rsidRPr="00FF1D00" w14:paraId="62B790BB"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189413D"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69 - Osobní a provozní služby</w:t>
            </w:r>
          </w:p>
        </w:tc>
        <w:tc>
          <w:tcPr>
            <w:tcW w:w="850" w:type="dxa"/>
            <w:tcBorders>
              <w:top w:val="nil"/>
              <w:left w:val="nil"/>
              <w:bottom w:val="single" w:sz="4" w:space="0" w:color="auto"/>
              <w:right w:val="single" w:sz="4" w:space="0" w:color="auto"/>
            </w:tcBorders>
            <w:shd w:val="clear" w:color="auto" w:fill="auto"/>
            <w:noWrap/>
            <w:vAlign w:val="bottom"/>
            <w:hideMark/>
          </w:tcPr>
          <w:p w14:paraId="7998A004"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399</w:t>
            </w:r>
          </w:p>
        </w:tc>
        <w:tc>
          <w:tcPr>
            <w:tcW w:w="851" w:type="dxa"/>
            <w:tcBorders>
              <w:top w:val="nil"/>
              <w:left w:val="nil"/>
              <w:bottom w:val="single" w:sz="4" w:space="0" w:color="auto"/>
              <w:right w:val="single" w:sz="4" w:space="0" w:color="auto"/>
            </w:tcBorders>
            <w:shd w:val="clear" w:color="auto" w:fill="auto"/>
            <w:noWrap/>
            <w:vAlign w:val="bottom"/>
            <w:hideMark/>
          </w:tcPr>
          <w:p w14:paraId="6F3FB80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424</w:t>
            </w:r>
          </w:p>
        </w:tc>
        <w:tc>
          <w:tcPr>
            <w:tcW w:w="826" w:type="dxa"/>
            <w:tcBorders>
              <w:top w:val="nil"/>
              <w:left w:val="nil"/>
              <w:bottom w:val="single" w:sz="4" w:space="0" w:color="auto"/>
              <w:right w:val="single" w:sz="4" w:space="0" w:color="auto"/>
            </w:tcBorders>
            <w:shd w:val="clear" w:color="auto" w:fill="auto"/>
            <w:noWrap/>
            <w:vAlign w:val="bottom"/>
            <w:hideMark/>
          </w:tcPr>
          <w:p w14:paraId="7A82F69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457</w:t>
            </w:r>
          </w:p>
        </w:tc>
        <w:tc>
          <w:tcPr>
            <w:tcW w:w="826" w:type="dxa"/>
            <w:tcBorders>
              <w:top w:val="nil"/>
              <w:left w:val="nil"/>
              <w:bottom w:val="single" w:sz="4" w:space="0" w:color="auto"/>
              <w:right w:val="single" w:sz="4" w:space="0" w:color="auto"/>
            </w:tcBorders>
            <w:shd w:val="clear" w:color="auto" w:fill="auto"/>
            <w:noWrap/>
            <w:vAlign w:val="bottom"/>
            <w:hideMark/>
          </w:tcPr>
          <w:p w14:paraId="0D3C202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470</w:t>
            </w:r>
          </w:p>
        </w:tc>
        <w:tc>
          <w:tcPr>
            <w:tcW w:w="826" w:type="dxa"/>
            <w:tcBorders>
              <w:top w:val="nil"/>
              <w:left w:val="nil"/>
              <w:bottom w:val="single" w:sz="4" w:space="0" w:color="auto"/>
              <w:right w:val="single" w:sz="4" w:space="0" w:color="auto"/>
            </w:tcBorders>
            <w:shd w:val="clear" w:color="auto" w:fill="auto"/>
            <w:noWrap/>
            <w:vAlign w:val="bottom"/>
            <w:hideMark/>
          </w:tcPr>
          <w:p w14:paraId="56A9814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444</w:t>
            </w:r>
          </w:p>
        </w:tc>
        <w:tc>
          <w:tcPr>
            <w:tcW w:w="826" w:type="dxa"/>
            <w:tcBorders>
              <w:top w:val="nil"/>
              <w:left w:val="nil"/>
              <w:bottom w:val="single" w:sz="4" w:space="0" w:color="auto"/>
              <w:right w:val="single" w:sz="4" w:space="0" w:color="auto"/>
            </w:tcBorders>
            <w:shd w:val="clear" w:color="auto" w:fill="auto"/>
            <w:noWrap/>
            <w:vAlign w:val="bottom"/>
            <w:hideMark/>
          </w:tcPr>
          <w:p w14:paraId="3FD090B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443</w:t>
            </w:r>
          </w:p>
        </w:tc>
        <w:tc>
          <w:tcPr>
            <w:tcW w:w="826" w:type="dxa"/>
            <w:tcBorders>
              <w:top w:val="nil"/>
              <w:left w:val="nil"/>
              <w:bottom w:val="single" w:sz="4" w:space="0" w:color="auto"/>
              <w:right w:val="single" w:sz="4" w:space="0" w:color="auto"/>
            </w:tcBorders>
            <w:shd w:val="clear" w:color="auto" w:fill="auto"/>
            <w:noWrap/>
            <w:vAlign w:val="bottom"/>
            <w:hideMark/>
          </w:tcPr>
          <w:p w14:paraId="3F4C070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397</w:t>
            </w:r>
          </w:p>
        </w:tc>
      </w:tr>
      <w:tr w:rsidR="00FF1D00" w:rsidRPr="00FF1D00" w14:paraId="203854EE"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37383E4F"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72 - Publicistika, knihovnictví a informatika</w:t>
            </w:r>
          </w:p>
        </w:tc>
        <w:tc>
          <w:tcPr>
            <w:tcW w:w="850" w:type="dxa"/>
            <w:tcBorders>
              <w:top w:val="nil"/>
              <w:left w:val="nil"/>
              <w:bottom w:val="single" w:sz="4" w:space="0" w:color="auto"/>
              <w:right w:val="single" w:sz="4" w:space="0" w:color="auto"/>
            </w:tcBorders>
            <w:shd w:val="clear" w:color="auto" w:fill="auto"/>
            <w:noWrap/>
            <w:vAlign w:val="bottom"/>
            <w:hideMark/>
          </w:tcPr>
          <w:p w14:paraId="03BB3784"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16</w:t>
            </w:r>
          </w:p>
        </w:tc>
        <w:tc>
          <w:tcPr>
            <w:tcW w:w="851" w:type="dxa"/>
            <w:tcBorders>
              <w:top w:val="nil"/>
              <w:left w:val="nil"/>
              <w:bottom w:val="single" w:sz="4" w:space="0" w:color="auto"/>
              <w:right w:val="single" w:sz="4" w:space="0" w:color="auto"/>
            </w:tcBorders>
            <w:shd w:val="clear" w:color="auto" w:fill="auto"/>
            <w:noWrap/>
            <w:vAlign w:val="bottom"/>
            <w:hideMark/>
          </w:tcPr>
          <w:p w14:paraId="404D7C2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779FA1C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420F2EE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5B884B3B"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16BB106B"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2171A79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0</w:t>
            </w:r>
          </w:p>
        </w:tc>
      </w:tr>
      <w:tr w:rsidR="00FF1D00" w:rsidRPr="00FF1D00" w14:paraId="0D48E4BB"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C1F03F5"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75 - Pedagogika, učitelství a sociální péče</w:t>
            </w:r>
          </w:p>
        </w:tc>
        <w:tc>
          <w:tcPr>
            <w:tcW w:w="850" w:type="dxa"/>
            <w:tcBorders>
              <w:top w:val="nil"/>
              <w:left w:val="nil"/>
              <w:bottom w:val="single" w:sz="4" w:space="0" w:color="auto"/>
              <w:right w:val="single" w:sz="4" w:space="0" w:color="auto"/>
            </w:tcBorders>
            <w:shd w:val="clear" w:color="auto" w:fill="auto"/>
            <w:noWrap/>
            <w:vAlign w:val="bottom"/>
            <w:hideMark/>
          </w:tcPr>
          <w:p w14:paraId="3CE78B2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1121</w:t>
            </w:r>
          </w:p>
        </w:tc>
        <w:tc>
          <w:tcPr>
            <w:tcW w:w="851" w:type="dxa"/>
            <w:tcBorders>
              <w:top w:val="nil"/>
              <w:left w:val="nil"/>
              <w:bottom w:val="single" w:sz="4" w:space="0" w:color="auto"/>
              <w:right w:val="single" w:sz="4" w:space="0" w:color="auto"/>
            </w:tcBorders>
            <w:shd w:val="clear" w:color="auto" w:fill="auto"/>
            <w:noWrap/>
            <w:vAlign w:val="bottom"/>
            <w:hideMark/>
          </w:tcPr>
          <w:p w14:paraId="19D1ECA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1116</w:t>
            </w:r>
          </w:p>
        </w:tc>
        <w:tc>
          <w:tcPr>
            <w:tcW w:w="826" w:type="dxa"/>
            <w:tcBorders>
              <w:top w:val="nil"/>
              <w:left w:val="nil"/>
              <w:bottom w:val="single" w:sz="4" w:space="0" w:color="auto"/>
              <w:right w:val="single" w:sz="4" w:space="0" w:color="auto"/>
            </w:tcBorders>
            <w:shd w:val="clear" w:color="auto" w:fill="auto"/>
            <w:noWrap/>
            <w:vAlign w:val="bottom"/>
            <w:hideMark/>
          </w:tcPr>
          <w:p w14:paraId="2571615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1207</w:t>
            </w:r>
          </w:p>
        </w:tc>
        <w:tc>
          <w:tcPr>
            <w:tcW w:w="826" w:type="dxa"/>
            <w:tcBorders>
              <w:top w:val="nil"/>
              <w:left w:val="nil"/>
              <w:bottom w:val="single" w:sz="4" w:space="0" w:color="auto"/>
              <w:right w:val="single" w:sz="4" w:space="0" w:color="auto"/>
            </w:tcBorders>
            <w:shd w:val="clear" w:color="auto" w:fill="auto"/>
            <w:noWrap/>
            <w:vAlign w:val="bottom"/>
            <w:hideMark/>
          </w:tcPr>
          <w:p w14:paraId="09B0452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1225</w:t>
            </w:r>
          </w:p>
        </w:tc>
        <w:tc>
          <w:tcPr>
            <w:tcW w:w="826" w:type="dxa"/>
            <w:tcBorders>
              <w:top w:val="nil"/>
              <w:left w:val="nil"/>
              <w:bottom w:val="single" w:sz="4" w:space="0" w:color="auto"/>
              <w:right w:val="single" w:sz="4" w:space="0" w:color="auto"/>
            </w:tcBorders>
            <w:shd w:val="clear" w:color="auto" w:fill="auto"/>
            <w:noWrap/>
            <w:vAlign w:val="bottom"/>
            <w:hideMark/>
          </w:tcPr>
          <w:p w14:paraId="4A5A07B7"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1289</w:t>
            </w:r>
          </w:p>
        </w:tc>
        <w:tc>
          <w:tcPr>
            <w:tcW w:w="826" w:type="dxa"/>
            <w:tcBorders>
              <w:top w:val="nil"/>
              <w:left w:val="nil"/>
              <w:bottom w:val="single" w:sz="4" w:space="0" w:color="auto"/>
              <w:right w:val="single" w:sz="4" w:space="0" w:color="auto"/>
            </w:tcBorders>
            <w:shd w:val="clear" w:color="auto" w:fill="auto"/>
            <w:noWrap/>
            <w:vAlign w:val="bottom"/>
            <w:hideMark/>
          </w:tcPr>
          <w:p w14:paraId="7AE6DECE"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1380</w:t>
            </w:r>
          </w:p>
        </w:tc>
        <w:tc>
          <w:tcPr>
            <w:tcW w:w="826" w:type="dxa"/>
            <w:tcBorders>
              <w:top w:val="nil"/>
              <w:left w:val="nil"/>
              <w:bottom w:val="single" w:sz="4" w:space="0" w:color="auto"/>
              <w:right w:val="single" w:sz="4" w:space="0" w:color="auto"/>
            </w:tcBorders>
            <w:shd w:val="clear" w:color="auto" w:fill="auto"/>
            <w:noWrap/>
            <w:vAlign w:val="bottom"/>
            <w:hideMark/>
          </w:tcPr>
          <w:p w14:paraId="05FE7130"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1421</w:t>
            </w:r>
          </w:p>
        </w:tc>
      </w:tr>
      <w:tr w:rsidR="00FF1D00" w:rsidRPr="00FF1D00" w14:paraId="41D0D043"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407B8671"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78 - Obecně odborná příprava (lycea)</w:t>
            </w:r>
          </w:p>
        </w:tc>
        <w:tc>
          <w:tcPr>
            <w:tcW w:w="850" w:type="dxa"/>
            <w:tcBorders>
              <w:top w:val="nil"/>
              <w:left w:val="nil"/>
              <w:bottom w:val="single" w:sz="4" w:space="0" w:color="auto"/>
              <w:right w:val="single" w:sz="4" w:space="0" w:color="auto"/>
            </w:tcBorders>
            <w:shd w:val="clear" w:color="auto" w:fill="auto"/>
            <w:noWrap/>
            <w:vAlign w:val="bottom"/>
            <w:hideMark/>
          </w:tcPr>
          <w:p w14:paraId="5DE172D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1417</w:t>
            </w:r>
          </w:p>
        </w:tc>
        <w:tc>
          <w:tcPr>
            <w:tcW w:w="851" w:type="dxa"/>
            <w:tcBorders>
              <w:top w:val="nil"/>
              <w:left w:val="nil"/>
              <w:bottom w:val="single" w:sz="4" w:space="0" w:color="auto"/>
              <w:right w:val="single" w:sz="4" w:space="0" w:color="auto"/>
            </w:tcBorders>
            <w:shd w:val="clear" w:color="auto" w:fill="auto"/>
            <w:noWrap/>
            <w:vAlign w:val="bottom"/>
            <w:hideMark/>
          </w:tcPr>
          <w:p w14:paraId="2CFFA17C"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1296</w:t>
            </w:r>
          </w:p>
        </w:tc>
        <w:tc>
          <w:tcPr>
            <w:tcW w:w="826" w:type="dxa"/>
            <w:tcBorders>
              <w:top w:val="nil"/>
              <w:left w:val="nil"/>
              <w:bottom w:val="single" w:sz="4" w:space="0" w:color="auto"/>
              <w:right w:val="single" w:sz="4" w:space="0" w:color="auto"/>
            </w:tcBorders>
            <w:shd w:val="clear" w:color="auto" w:fill="auto"/>
            <w:noWrap/>
            <w:vAlign w:val="bottom"/>
            <w:hideMark/>
          </w:tcPr>
          <w:p w14:paraId="65E2E3CB"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1212</w:t>
            </w:r>
          </w:p>
        </w:tc>
        <w:tc>
          <w:tcPr>
            <w:tcW w:w="826" w:type="dxa"/>
            <w:tcBorders>
              <w:top w:val="nil"/>
              <w:left w:val="nil"/>
              <w:bottom w:val="single" w:sz="4" w:space="0" w:color="auto"/>
              <w:right w:val="single" w:sz="4" w:space="0" w:color="auto"/>
            </w:tcBorders>
            <w:shd w:val="clear" w:color="auto" w:fill="auto"/>
            <w:noWrap/>
            <w:vAlign w:val="bottom"/>
            <w:hideMark/>
          </w:tcPr>
          <w:p w14:paraId="4C49C31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1160</w:t>
            </w:r>
          </w:p>
        </w:tc>
        <w:tc>
          <w:tcPr>
            <w:tcW w:w="826" w:type="dxa"/>
            <w:tcBorders>
              <w:top w:val="nil"/>
              <w:left w:val="nil"/>
              <w:bottom w:val="single" w:sz="4" w:space="0" w:color="auto"/>
              <w:right w:val="single" w:sz="4" w:space="0" w:color="auto"/>
            </w:tcBorders>
            <w:shd w:val="clear" w:color="auto" w:fill="auto"/>
            <w:noWrap/>
            <w:vAlign w:val="bottom"/>
            <w:hideMark/>
          </w:tcPr>
          <w:p w14:paraId="44CEACE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1074</w:t>
            </w:r>
          </w:p>
        </w:tc>
        <w:tc>
          <w:tcPr>
            <w:tcW w:w="826" w:type="dxa"/>
            <w:tcBorders>
              <w:top w:val="nil"/>
              <w:left w:val="nil"/>
              <w:bottom w:val="single" w:sz="4" w:space="0" w:color="auto"/>
              <w:right w:val="single" w:sz="4" w:space="0" w:color="auto"/>
            </w:tcBorders>
            <w:shd w:val="clear" w:color="auto" w:fill="auto"/>
            <w:noWrap/>
            <w:vAlign w:val="bottom"/>
            <w:hideMark/>
          </w:tcPr>
          <w:p w14:paraId="47CC592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1086</w:t>
            </w:r>
          </w:p>
        </w:tc>
        <w:tc>
          <w:tcPr>
            <w:tcW w:w="826" w:type="dxa"/>
            <w:tcBorders>
              <w:top w:val="nil"/>
              <w:left w:val="nil"/>
              <w:bottom w:val="single" w:sz="4" w:space="0" w:color="auto"/>
              <w:right w:val="single" w:sz="4" w:space="0" w:color="auto"/>
            </w:tcBorders>
            <w:shd w:val="clear" w:color="auto" w:fill="auto"/>
            <w:noWrap/>
            <w:vAlign w:val="bottom"/>
            <w:hideMark/>
          </w:tcPr>
          <w:p w14:paraId="05845C2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1091</w:t>
            </w:r>
          </w:p>
        </w:tc>
      </w:tr>
      <w:tr w:rsidR="00FF1D00" w:rsidRPr="00FF1D00" w14:paraId="2E5B96EF"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2D270BC"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79 - Obecná příprava (gymnázia)</w:t>
            </w:r>
          </w:p>
        </w:tc>
        <w:tc>
          <w:tcPr>
            <w:tcW w:w="850" w:type="dxa"/>
            <w:tcBorders>
              <w:top w:val="nil"/>
              <w:left w:val="nil"/>
              <w:bottom w:val="single" w:sz="4" w:space="0" w:color="auto"/>
              <w:right w:val="single" w:sz="4" w:space="0" w:color="auto"/>
            </w:tcBorders>
            <w:shd w:val="clear" w:color="auto" w:fill="auto"/>
            <w:noWrap/>
            <w:vAlign w:val="bottom"/>
            <w:hideMark/>
          </w:tcPr>
          <w:p w14:paraId="5E3BA05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8149</w:t>
            </w:r>
          </w:p>
        </w:tc>
        <w:tc>
          <w:tcPr>
            <w:tcW w:w="851" w:type="dxa"/>
            <w:tcBorders>
              <w:top w:val="nil"/>
              <w:left w:val="nil"/>
              <w:bottom w:val="single" w:sz="4" w:space="0" w:color="auto"/>
              <w:right w:val="single" w:sz="4" w:space="0" w:color="auto"/>
            </w:tcBorders>
            <w:shd w:val="clear" w:color="auto" w:fill="auto"/>
            <w:noWrap/>
            <w:vAlign w:val="bottom"/>
            <w:hideMark/>
          </w:tcPr>
          <w:p w14:paraId="3082B406"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8058</w:t>
            </w:r>
          </w:p>
        </w:tc>
        <w:tc>
          <w:tcPr>
            <w:tcW w:w="826" w:type="dxa"/>
            <w:tcBorders>
              <w:top w:val="nil"/>
              <w:left w:val="nil"/>
              <w:bottom w:val="single" w:sz="4" w:space="0" w:color="auto"/>
              <w:right w:val="single" w:sz="4" w:space="0" w:color="auto"/>
            </w:tcBorders>
            <w:shd w:val="clear" w:color="auto" w:fill="auto"/>
            <w:noWrap/>
            <w:vAlign w:val="bottom"/>
            <w:hideMark/>
          </w:tcPr>
          <w:p w14:paraId="21411E2D"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7977</w:t>
            </w:r>
          </w:p>
        </w:tc>
        <w:tc>
          <w:tcPr>
            <w:tcW w:w="826" w:type="dxa"/>
            <w:tcBorders>
              <w:top w:val="nil"/>
              <w:left w:val="nil"/>
              <w:bottom w:val="single" w:sz="4" w:space="0" w:color="auto"/>
              <w:right w:val="single" w:sz="4" w:space="0" w:color="auto"/>
            </w:tcBorders>
            <w:shd w:val="clear" w:color="auto" w:fill="auto"/>
            <w:noWrap/>
            <w:vAlign w:val="bottom"/>
            <w:hideMark/>
          </w:tcPr>
          <w:p w14:paraId="5A2F6F9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8074</w:t>
            </w:r>
          </w:p>
        </w:tc>
        <w:tc>
          <w:tcPr>
            <w:tcW w:w="826" w:type="dxa"/>
            <w:tcBorders>
              <w:top w:val="nil"/>
              <w:left w:val="nil"/>
              <w:bottom w:val="single" w:sz="4" w:space="0" w:color="auto"/>
              <w:right w:val="single" w:sz="4" w:space="0" w:color="auto"/>
            </w:tcBorders>
            <w:shd w:val="clear" w:color="auto" w:fill="auto"/>
            <w:noWrap/>
            <w:vAlign w:val="bottom"/>
            <w:hideMark/>
          </w:tcPr>
          <w:p w14:paraId="68D8425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8156</w:t>
            </w:r>
          </w:p>
        </w:tc>
        <w:tc>
          <w:tcPr>
            <w:tcW w:w="826" w:type="dxa"/>
            <w:tcBorders>
              <w:top w:val="nil"/>
              <w:left w:val="nil"/>
              <w:bottom w:val="single" w:sz="4" w:space="0" w:color="auto"/>
              <w:right w:val="single" w:sz="4" w:space="0" w:color="auto"/>
            </w:tcBorders>
            <w:shd w:val="clear" w:color="auto" w:fill="auto"/>
            <w:noWrap/>
            <w:vAlign w:val="bottom"/>
            <w:hideMark/>
          </w:tcPr>
          <w:p w14:paraId="4B7567E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8150</w:t>
            </w:r>
          </w:p>
        </w:tc>
        <w:tc>
          <w:tcPr>
            <w:tcW w:w="826" w:type="dxa"/>
            <w:tcBorders>
              <w:top w:val="nil"/>
              <w:left w:val="nil"/>
              <w:bottom w:val="single" w:sz="4" w:space="0" w:color="auto"/>
              <w:right w:val="single" w:sz="4" w:space="0" w:color="auto"/>
            </w:tcBorders>
            <w:shd w:val="clear" w:color="auto" w:fill="auto"/>
            <w:noWrap/>
            <w:vAlign w:val="bottom"/>
            <w:hideMark/>
          </w:tcPr>
          <w:p w14:paraId="721F1AF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8031</w:t>
            </w:r>
          </w:p>
        </w:tc>
      </w:tr>
      <w:tr w:rsidR="00FF1D00" w:rsidRPr="00FF1D00" w14:paraId="78ECB648"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ABA10B1"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82 - Umění a užité umění</w:t>
            </w:r>
          </w:p>
        </w:tc>
        <w:tc>
          <w:tcPr>
            <w:tcW w:w="850" w:type="dxa"/>
            <w:tcBorders>
              <w:top w:val="nil"/>
              <w:left w:val="nil"/>
              <w:bottom w:val="single" w:sz="4" w:space="0" w:color="auto"/>
              <w:right w:val="single" w:sz="4" w:space="0" w:color="auto"/>
            </w:tcBorders>
            <w:shd w:val="clear" w:color="auto" w:fill="auto"/>
            <w:noWrap/>
            <w:vAlign w:val="bottom"/>
            <w:hideMark/>
          </w:tcPr>
          <w:p w14:paraId="1F1EFCD1"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304</w:t>
            </w:r>
          </w:p>
        </w:tc>
        <w:tc>
          <w:tcPr>
            <w:tcW w:w="851" w:type="dxa"/>
            <w:tcBorders>
              <w:top w:val="nil"/>
              <w:left w:val="nil"/>
              <w:bottom w:val="single" w:sz="4" w:space="0" w:color="auto"/>
              <w:right w:val="single" w:sz="4" w:space="0" w:color="auto"/>
            </w:tcBorders>
            <w:shd w:val="clear" w:color="auto" w:fill="auto"/>
            <w:noWrap/>
            <w:vAlign w:val="bottom"/>
            <w:hideMark/>
          </w:tcPr>
          <w:p w14:paraId="02D59F5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318</w:t>
            </w:r>
          </w:p>
        </w:tc>
        <w:tc>
          <w:tcPr>
            <w:tcW w:w="826" w:type="dxa"/>
            <w:tcBorders>
              <w:top w:val="nil"/>
              <w:left w:val="nil"/>
              <w:bottom w:val="single" w:sz="4" w:space="0" w:color="auto"/>
              <w:right w:val="single" w:sz="4" w:space="0" w:color="auto"/>
            </w:tcBorders>
            <w:shd w:val="clear" w:color="auto" w:fill="auto"/>
            <w:noWrap/>
            <w:vAlign w:val="bottom"/>
            <w:hideMark/>
          </w:tcPr>
          <w:p w14:paraId="584E960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344</w:t>
            </w:r>
          </w:p>
        </w:tc>
        <w:tc>
          <w:tcPr>
            <w:tcW w:w="826" w:type="dxa"/>
            <w:tcBorders>
              <w:top w:val="nil"/>
              <w:left w:val="nil"/>
              <w:bottom w:val="single" w:sz="4" w:space="0" w:color="auto"/>
              <w:right w:val="single" w:sz="4" w:space="0" w:color="auto"/>
            </w:tcBorders>
            <w:shd w:val="clear" w:color="auto" w:fill="auto"/>
            <w:noWrap/>
            <w:vAlign w:val="bottom"/>
            <w:hideMark/>
          </w:tcPr>
          <w:p w14:paraId="59DEB169"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378</w:t>
            </w:r>
          </w:p>
        </w:tc>
        <w:tc>
          <w:tcPr>
            <w:tcW w:w="826" w:type="dxa"/>
            <w:tcBorders>
              <w:top w:val="nil"/>
              <w:left w:val="nil"/>
              <w:bottom w:val="single" w:sz="4" w:space="0" w:color="auto"/>
              <w:right w:val="single" w:sz="4" w:space="0" w:color="auto"/>
            </w:tcBorders>
            <w:shd w:val="clear" w:color="auto" w:fill="auto"/>
            <w:noWrap/>
            <w:vAlign w:val="bottom"/>
            <w:hideMark/>
          </w:tcPr>
          <w:p w14:paraId="4F48E754"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405</w:t>
            </w:r>
          </w:p>
        </w:tc>
        <w:tc>
          <w:tcPr>
            <w:tcW w:w="826" w:type="dxa"/>
            <w:tcBorders>
              <w:top w:val="nil"/>
              <w:left w:val="nil"/>
              <w:bottom w:val="single" w:sz="4" w:space="0" w:color="auto"/>
              <w:right w:val="single" w:sz="4" w:space="0" w:color="auto"/>
            </w:tcBorders>
            <w:shd w:val="clear" w:color="auto" w:fill="auto"/>
            <w:noWrap/>
            <w:vAlign w:val="bottom"/>
            <w:hideMark/>
          </w:tcPr>
          <w:p w14:paraId="3ADF67B8"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421</w:t>
            </w:r>
          </w:p>
        </w:tc>
        <w:tc>
          <w:tcPr>
            <w:tcW w:w="826" w:type="dxa"/>
            <w:tcBorders>
              <w:top w:val="nil"/>
              <w:left w:val="nil"/>
              <w:bottom w:val="single" w:sz="4" w:space="0" w:color="auto"/>
              <w:right w:val="single" w:sz="4" w:space="0" w:color="auto"/>
            </w:tcBorders>
            <w:shd w:val="clear" w:color="auto" w:fill="auto"/>
            <w:noWrap/>
            <w:vAlign w:val="bottom"/>
            <w:hideMark/>
          </w:tcPr>
          <w:p w14:paraId="279ACE6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408</w:t>
            </w:r>
          </w:p>
        </w:tc>
      </w:tr>
      <w:tr w:rsidR="00FF1D00" w:rsidRPr="00FF1D00" w14:paraId="0CF96EC7" w14:textId="77777777" w:rsidTr="00FF1D00">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C19CDD6" w14:textId="77777777" w:rsidR="00FF1D00" w:rsidRPr="00FF1D00" w:rsidRDefault="00FF1D00" w:rsidP="00FF1D00">
            <w:pPr>
              <w:spacing w:after="0" w:line="240" w:lineRule="auto"/>
              <w:rPr>
                <w:rFonts w:eastAsia="Times New Roman"/>
                <w:color w:val="000000"/>
                <w:sz w:val="20"/>
                <w:szCs w:val="20"/>
                <w:lang w:eastAsia="cs-CZ"/>
              </w:rPr>
            </w:pPr>
            <w:r w:rsidRPr="00FF1D00">
              <w:rPr>
                <w:rFonts w:eastAsia="Times New Roman"/>
                <w:color w:val="000000"/>
                <w:sz w:val="20"/>
                <w:szCs w:val="20"/>
                <w:lang w:eastAsia="cs-CZ"/>
              </w:rPr>
              <w:t xml:space="preserve">Celkem žáků </w:t>
            </w:r>
          </w:p>
        </w:tc>
        <w:tc>
          <w:tcPr>
            <w:tcW w:w="850" w:type="dxa"/>
            <w:tcBorders>
              <w:top w:val="nil"/>
              <w:left w:val="nil"/>
              <w:bottom w:val="single" w:sz="4" w:space="0" w:color="auto"/>
              <w:right w:val="single" w:sz="4" w:space="0" w:color="auto"/>
            </w:tcBorders>
            <w:shd w:val="clear" w:color="auto" w:fill="auto"/>
            <w:noWrap/>
            <w:vAlign w:val="bottom"/>
            <w:hideMark/>
          </w:tcPr>
          <w:p w14:paraId="74FA50F2"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25667</w:t>
            </w:r>
          </w:p>
        </w:tc>
        <w:tc>
          <w:tcPr>
            <w:tcW w:w="851" w:type="dxa"/>
            <w:tcBorders>
              <w:top w:val="nil"/>
              <w:left w:val="nil"/>
              <w:bottom w:val="single" w:sz="4" w:space="0" w:color="auto"/>
              <w:right w:val="single" w:sz="4" w:space="0" w:color="auto"/>
            </w:tcBorders>
            <w:shd w:val="clear" w:color="auto" w:fill="auto"/>
            <w:noWrap/>
            <w:vAlign w:val="bottom"/>
            <w:hideMark/>
          </w:tcPr>
          <w:p w14:paraId="42005BAF"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24350</w:t>
            </w:r>
          </w:p>
        </w:tc>
        <w:tc>
          <w:tcPr>
            <w:tcW w:w="826" w:type="dxa"/>
            <w:tcBorders>
              <w:top w:val="nil"/>
              <w:left w:val="nil"/>
              <w:bottom w:val="single" w:sz="4" w:space="0" w:color="auto"/>
              <w:right w:val="single" w:sz="4" w:space="0" w:color="auto"/>
            </w:tcBorders>
            <w:shd w:val="clear" w:color="auto" w:fill="auto"/>
            <w:noWrap/>
            <w:vAlign w:val="bottom"/>
            <w:hideMark/>
          </w:tcPr>
          <w:p w14:paraId="22CA278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23449</w:t>
            </w:r>
          </w:p>
        </w:tc>
        <w:tc>
          <w:tcPr>
            <w:tcW w:w="826" w:type="dxa"/>
            <w:tcBorders>
              <w:top w:val="nil"/>
              <w:left w:val="nil"/>
              <w:bottom w:val="single" w:sz="4" w:space="0" w:color="auto"/>
              <w:right w:val="single" w:sz="4" w:space="0" w:color="auto"/>
            </w:tcBorders>
            <w:shd w:val="clear" w:color="auto" w:fill="auto"/>
            <w:noWrap/>
            <w:vAlign w:val="bottom"/>
            <w:hideMark/>
          </w:tcPr>
          <w:p w14:paraId="405A8563"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22857</w:t>
            </w:r>
          </w:p>
        </w:tc>
        <w:tc>
          <w:tcPr>
            <w:tcW w:w="826" w:type="dxa"/>
            <w:tcBorders>
              <w:top w:val="nil"/>
              <w:left w:val="nil"/>
              <w:bottom w:val="single" w:sz="4" w:space="0" w:color="auto"/>
              <w:right w:val="single" w:sz="4" w:space="0" w:color="auto"/>
            </w:tcBorders>
            <w:shd w:val="clear" w:color="auto" w:fill="auto"/>
            <w:noWrap/>
            <w:vAlign w:val="bottom"/>
            <w:hideMark/>
          </w:tcPr>
          <w:p w14:paraId="6BBBF4AA"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22745</w:t>
            </w:r>
          </w:p>
        </w:tc>
        <w:tc>
          <w:tcPr>
            <w:tcW w:w="826" w:type="dxa"/>
            <w:tcBorders>
              <w:top w:val="nil"/>
              <w:left w:val="nil"/>
              <w:bottom w:val="single" w:sz="4" w:space="0" w:color="auto"/>
              <w:right w:val="single" w:sz="4" w:space="0" w:color="auto"/>
            </w:tcBorders>
            <w:shd w:val="clear" w:color="auto" w:fill="auto"/>
            <w:noWrap/>
            <w:vAlign w:val="bottom"/>
            <w:hideMark/>
          </w:tcPr>
          <w:p w14:paraId="24A60576"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22557</w:t>
            </w:r>
          </w:p>
        </w:tc>
        <w:tc>
          <w:tcPr>
            <w:tcW w:w="826" w:type="dxa"/>
            <w:tcBorders>
              <w:top w:val="nil"/>
              <w:left w:val="nil"/>
              <w:bottom w:val="single" w:sz="4" w:space="0" w:color="auto"/>
              <w:right w:val="single" w:sz="4" w:space="0" w:color="auto"/>
            </w:tcBorders>
            <w:shd w:val="clear" w:color="auto" w:fill="auto"/>
            <w:noWrap/>
            <w:vAlign w:val="bottom"/>
            <w:hideMark/>
          </w:tcPr>
          <w:p w14:paraId="102C4255" w14:textId="77777777" w:rsidR="00FF1D00" w:rsidRPr="00FF1D00" w:rsidRDefault="00FF1D00" w:rsidP="00FF1D00">
            <w:pPr>
              <w:spacing w:after="0" w:line="240" w:lineRule="auto"/>
              <w:jc w:val="right"/>
              <w:rPr>
                <w:rFonts w:eastAsia="Times New Roman"/>
                <w:color w:val="000000"/>
                <w:sz w:val="20"/>
                <w:szCs w:val="20"/>
                <w:lang w:eastAsia="cs-CZ"/>
              </w:rPr>
            </w:pPr>
            <w:r w:rsidRPr="00FF1D00">
              <w:rPr>
                <w:rFonts w:eastAsia="Times New Roman"/>
                <w:color w:val="000000"/>
                <w:sz w:val="20"/>
                <w:szCs w:val="20"/>
                <w:lang w:eastAsia="cs-CZ"/>
              </w:rPr>
              <w:t>22405</w:t>
            </w:r>
          </w:p>
        </w:tc>
      </w:tr>
    </w:tbl>
    <w:p w14:paraId="1E64B095" w14:textId="0AECFB09" w:rsidR="00477802" w:rsidRDefault="00FF1D00" w:rsidP="00805C8F">
      <w:pPr>
        <w:ind w:left="567"/>
        <w:rPr>
          <w:sz w:val="20"/>
          <w:szCs w:val="20"/>
        </w:rPr>
      </w:pPr>
      <w:r w:rsidRPr="0050458F">
        <w:rPr>
          <w:sz w:val="18"/>
          <w:szCs w:val="18"/>
        </w:rPr>
        <w:t>Zdroj:</w:t>
      </w:r>
      <w:r>
        <w:rPr>
          <w:sz w:val="20"/>
          <w:szCs w:val="20"/>
        </w:rPr>
        <w:t xml:space="preserve"> Z</w:t>
      </w:r>
      <w:r w:rsidRPr="00F74979">
        <w:rPr>
          <w:sz w:val="20"/>
          <w:szCs w:val="20"/>
        </w:rPr>
        <w:t>ahajovací výkaz</w:t>
      </w:r>
      <w:r>
        <w:rPr>
          <w:sz w:val="20"/>
          <w:szCs w:val="20"/>
        </w:rPr>
        <w:t>y k 30. 9. daného školního roku</w:t>
      </w:r>
    </w:p>
    <w:p w14:paraId="406730CE" w14:textId="77777777" w:rsidR="00805C8F" w:rsidRPr="00805C8F" w:rsidRDefault="00805C8F" w:rsidP="00805C8F">
      <w:pPr>
        <w:ind w:left="567"/>
        <w:rPr>
          <w:sz w:val="20"/>
          <w:szCs w:val="20"/>
        </w:rPr>
      </w:pPr>
    </w:p>
    <w:p w14:paraId="6E997C31" w14:textId="113E4EE0" w:rsidR="00477802" w:rsidRPr="00364950" w:rsidRDefault="00477802" w:rsidP="000A271B">
      <w:pPr>
        <w:pStyle w:val="Styl1"/>
      </w:pPr>
      <w:r w:rsidRPr="00364950">
        <w:t xml:space="preserve">Čerství absolventi maturitních oborů vzdělání vykazují obecně poměrně nízkou nezaměstnanost. Nejvíce žáků je do prvních ročníků odborných škol přijímáno do skupiny oborů vzdělání 63 Ekonomika a administrativa, i když je tento trend v posledních letech sestupný. Čerství absolventi těchto oborů vzdělání vykazují vyšší nezaměstnanost než je dlouhodobý průměr nezaměstnanosti oborů vzdělání kategorie M v Ústeckém kraji. Naopak, z hlediska současných, ale také budoucích předpokládaných potřeb průmyslu v Ústeckém kraji, je potřeba podpořit skupiny oborů vzdělání 23, 26 a 36. Z hlediska zdravotnických potřeb obyvatelstva je pak důležitá podpora </w:t>
      </w:r>
      <w:r w:rsidRPr="00364950">
        <w:lastRenderedPageBreak/>
        <w:t>skupiny oborů vzdělání 53 Zdravotnictví, kde v minulých letech došlo k významnému poklesu počtu žáků. V posledních dvou letech však sledujeme změnu v tomto negativním trendu a počty žáků oboru vzdělání Zdravotnický asistent/Praktická sestra začínají celkově v prvním ročníku narůstat. Mezi hlavní příčiny této změny řadíme nepovinnost konat v těchto oborech maturitní zkoušku z matematiky (od roku 2022) a také v zařazení oboru vzdělání Zdravotnický asistent/Praktická sestra do stipendijního programu Ústeckého kraje.</w:t>
      </w:r>
    </w:p>
    <w:p w14:paraId="513824DE" w14:textId="77777777" w:rsidR="00384B74" w:rsidRPr="00364950" w:rsidRDefault="00384B74" w:rsidP="000A271B">
      <w:pPr>
        <w:pStyle w:val="Styl1"/>
        <w:rPr>
          <w:strike/>
        </w:rPr>
      </w:pPr>
    </w:p>
    <w:p w14:paraId="7EA2AD31" w14:textId="77777777" w:rsidR="00384B74" w:rsidRPr="00364950" w:rsidRDefault="00384B74" w:rsidP="00384B74">
      <w:pPr>
        <w:pStyle w:val="Odstavecseseznamem"/>
        <w:ind w:left="0" w:firstLine="567"/>
        <w:jc w:val="both"/>
      </w:pPr>
      <w:r w:rsidRPr="00364950">
        <w:t>Obecně lze konstatovat, že vlivem dlouhodobé propagace a popularizace technických oborů vzdělání dochází k částečné harmonizaci s požadavky trhu práce – narůstá počet žáků v technických oborech vzdělání. Vzhledem k předpokládaným změnám na trhu práce očekáváme zvyšující se požadavky zaměstnavatelů na kvalifikaci absolventů technických oborů vzdělání. Je tedy potřeba zaměřit se na podporu zvyšování zájmu žáků vycházejících z devátých tříd základních škol o obory vzdělání poplatné tomuto trendu (související s tzv. technologiemi 4.0). Jedná se o obory vzdělání, jejichž absolventi získávají vyšší kvalifikaci (kategorie dosaženého vzdělání M a L/0). Důležité je také zlepšování materiálních a personálních podmínek výuky v těchto oborech vzdělání. Díky tzv. průmyslu 4.0 narůstá potřeba podporovat digitální gramotnosti, a to jak u žáků tak učitelů.</w:t>
      </w:r>
    </w:p>
    <w:p w14:paraId="41DB1A3A" w14:textId="77777777" w:rsidR="00384B74" w:rsidRPr="00364950" w:rsidRDefault="00384B74" w:rsidP="00384B74">
      <w:pPr>
        <w:ind w:firstLine="567"/>
        <w:jc w:val="both"/>
      </w:pPr>
      <w:r w:rsidRPr="00364950">
        <w:t>Střední školy poskytují s ohledem na negativní demografický vývoj poměrně vysokou nabídku oborů středního vzdělání, a to mnohdy, z pohledu trhu práce, v neperspektivních oborech, jejichž žáci navíc vykazují vysokou míru neúspěšnosti u maturitní zkoušky. Typicky se jedná obory Podnikání, Ekonomika a podnikání a Kosmetické služby (viz také tematická zpráva ČŠI - Vzdělávání ve středních školách s vysokou mírou neúspěšnosti žáků ve společné části maturitní zkoušky 2018). Tento stav vede v důsledku také k nízké naplněnosti tříd a neefektivnímu využívání pedagogických pracovníků.</w:t>
      </w:r>
    </w:p>
    <w:p w14:paraId="0D89EC6E" w14:textId="77777777" w:rsidR="00384B74" w:rsidRPr="00364950" w:rsidRDefault="00384B74" w:rsidP="00384B74">
      <w:pPr>
        <w:ind w:firstLine="567"/>
        <w:jc w:val="both"/>
      </w:pPr>
      <w:r w:rsidRPr="00364950">
        <w:t xml:space="preserve">Významným problémem začíná být zvyšující se podíl žáků, kteří nedokončí střední vzdělávání. S tím souvisí také vysoký počet zameškaných hodin, který se sice meziročně snížil na pololetí o 7 hodin, stále se však pohybuje kolem 80 hodin na pololetí a žáka. Mezi nejúčinnější nástroje prevence tohoto negativního jevu patří: úzká spolupráce mezi školou a rodinnou žáka, kvalitní kariérové poradenství a oborová prostupnost mezi kategoriemi dosaženého vzdělání na střední škole. </w:t>
      </w:r>
    </w:p>
    <w:p w14:paraId="612A5FD9" w14:textId="196FFCB3" w:rsidR="00F26D1F" w:rsidRPr="00364950" w:rsidRDefault="00384B74" w:rsidP="00384B74">
      <w:pPr>
        <w:ind w:firstLine="567"/>
        <w:jc w:val="both"/>
      </w:pPr>
      <w:r w:rsidRPr="00364950">
        <w:t>Nedostatek učitelů některých oborů se týká také středního vzdělávání, zde je však problém složitější o to, že se nejedná pouze o učitele všeobecně vzdělávacích předmětů (zejména Fy, Ch, M a IT.), ale také o učitele odborných předmětů a odborného výcviku. Vzhledem k věkové struktuře bude tento problém v příštích letech velmi pravděpodobně narůstat. V tomto ohledu by mohlo pomoci zvyšování platů pedagogických pracovníků, které by mohlo učitele, případně odborníky z praxe, k výkonu učitelské profese více motivovat.</w:t>
      </w:r>
      <w:r w:rsidR="00805C8F" w:rsidRPr="00364950">
        <w:rPr>
          <w:rStyle w:val="Znakapoznpodarou"/>
          <w:rFonts w:cs="Arial"/>
          <w:b/>
        </w:rPr>
        <w:t xml:space="preserve"> </w:t>
      </w:r>
      <w:r w:rsidR="00805C8F" w:rsidRPr="00364950">
        <w:rPr>
          <w:rStyle w:val="Znakapoznpodarou"/>
          <w:rFonts w:cs="Arial"/>
          <w:b/>
        </w:rPr>
        <w:footnoteReference w:id="2"/>
      </w:r>
    </w:p>
    <w:p w14:paraId="42F6663B" w14:textId="3C84A9A9" w:rsidR="000E3133" w:rsidRDefault="000E3133" w:rsidP="000E3133">
      <w:pPr>
        <w:pStyle w:val="Default"/>
        <w:jc w:val="both"/>
        <w:rPr>
          <w:rFonts w:asciiTheme="minorHAnsi" w:hAnsiTheme="minorHAnsi"/>
          <w:strike/>
          <w:sz w:val="22"/>
          <w:szCs w:val="22"/>
          <w:highlight w:val="yellow"/>
        </w:rPr>
      </w:pPr>
    </w:p>
    <w:p w14:paraId="43EE1888" w14:textId="77777777" w:rsidR="003B4005" w:rsidRDefault="003B4005" w:rsidP="000E3133">
      <w:pPr>
        <w:pStyle w:val="Default"/>
        <w:jc w:val="both"/>
        <w:rPr>
          <w:rFonts w:asciiTheme="minorHAnsi" w:hAnsiTheme="minorHAnsi"/>
          <w:strike/>
          <w:sz w:val="22"/>
          <w:szCs w:val="22"/>
          <w:highlight w:val="yellow"/>
        </w:rPr>
      </w:pPr>
    </w:p>
    <w:p w14:paraId="202FFF03" w14:textId="77777777" w:rsidR="003B4005" w:rsidRDefault="003B4005" w:rsidP="000E3133">
      <w:pPr>
        <w:pStyle w:val="Default"/>
        <w:jc w:val="both"/>
        <w:rPr>
          <w:rFonts w:asciiTheme="minorHAnsi" w:hAnsiTheme="minorHAnsi"/>
          <w:strike/>
          <w:sz w:val="22"/>
          <w:szCs w:val="22"/>
          <w:highlight w:val="yellow"/>
        </w:rPr>
      </w:pPr>
    </w:p>
    <w:p w14:paraId="6C56D541" w14:textId="77777777" w:rsidR="003B4005" w:rsidRDefault="003B4005" w:rsidP="000E3133">
      <w:pPr>
        <w:pStyle w:val="Default"/>
        <w:jc w:val="both"/>
        <w:rPr>
          <w:rFonts w:asciiTheme="minorHAnsi" w:hAnsiTheme="minorHAnsi"/>
          <w:strike/>
          <w:sz w:val="22"/>
          <w:szCs w:val="22"/>
          <w:highlight w:val="yellow"/>
        </w:rPr>
      </w:pPr>
    </w:p>
    <w:p w14:paraId="5A3FFD2C" w14:textId="77777777" w:rsidR="003B4005" w:rsidRDefault="003B4005" w:rsidP="000E3133">
      <w:pPr>
        <w:pStyle w:val="Default"/>
        <w:jc w:val="both"/>
        <w:rPr>
          <w:rFonts w:asciiTheme="minorHAnsi" w:hAnsiTheme="minorHAnsi"/>
          <w:strike/>
          <w:sz w:val="22"/>
          <w:szCs w:val="22"/>
          <w:highlight w:val="yellow"/>
        </w:rPr>
      </w:pPr>
    </w:p>
    <w:p w14:paraId="63E063D0" w14:textId="77777777" w:rsidR="003B4005" w:rsidRDefault="003B4005" w:rsidP="000E3133">
      <w:pPr>
        <w:pStyle w:val="Default"/>
        <w:jc w:val="both"/>
        <w:rPr>
          <w:rFonts w:asciiTheme="minorHAnsi" w:hAnsiTheme="minorHAnsi"/>
          <w:strike/>
          <w:sz w:val="22"/>
          <w:szCs w:val="22"/>
          <w:highlight w:val="yellow"/>
        </w:rPr>
      </w:pPr>
    </w:p>
    <w:p w14:paraId="326212CE" w14:textId="77777777" w:rsidR="003B4005" w:rsidRDefault="003B4005" w:rsidP="000E3133">
      <w:pPr>
        <w:pStyle w:val="Default"/>
        <w:jc w:val="both"/>
        <w:rPr>
          <w:rFonts w:asciiTheme="minorHAnsi" w:hAnsiTheme="minorHAnsi"/>
          <w:strike/>
          <w:sz w:val="22"/>
          <w:szCs w:val="22"/>
          <w:highlight w:val="yellow"/>
        </w:rPr>
      </w:pPr>
    </w:p>
    <w:p w14:paraId="7778466B" w14:textId="77777777" w:rsidR="003B4005" w:rsidRDefault="003B4005" w:rsidP="000E3133">
      <w:pPr>
        <w:pStyle w:val="Default"/>
        <w:jc w:val="both"/>
        <w:rPr>
          <w:rFonts w:asciiTheme="minorHAnsi" w:hAnsiTheme="minorHAnsi"/>
          <w:strike/>
          <w:sz w:val="22"/>
          <w:szCs w:val="22"/>
          <w:highlight w:val="yellow"/>
        </w:rPr>
      </w:pPr>
    </w:p>
    <w:p w14:paraId="01BCB097" w14:textId="77777777" w:rsidR="000E3133" w:rsidRDefault="000E3133" w:rsidP="000E3133">
      <w:pPr>
        <w:pStyle w:val="Default"/>
        <w:jc w:val="both"/>
        <w:rPr>
          <w:rFonts w:asciiTheme="minorHAnsi" w:hAnsiTheme="minorHAnsi"/>
          <w:strike/>
          <w:sz w:val="22"/>
          <w:szCs w:val="22"/>
          <w:highlight w:val="yellow"/>
        </w:rPr>
      </w:pPr>
    </w:p>
    <w:p w14:paraId="13A65995" w14:textId="569BE062" w:rsidR="00466FCF" w:rsidRDefault="00A15734" w:rsidP="00466FCF">
      <w:pPr>
        <w:rPr>
          <w:b/>
        </w:rPr>
      </w:pPr>
      <w:r>
        <w:rPr>
          <w:b/>
        </w:rPr>
        <w:lastRenderedPageBreak/>
        <w:t>Graf č. 5:</w:t>
      </w:r>
      <w:r w:rsidR="00466FCF" w:rsidRPr="004D5631">
        <w:rPr>
          <w:b/>
        </w:rPr>
        <w:t xml:space="preserve"> </w:t>
      </w:r>
      <w:r w:rsidR="00466FCF" w:rsidRPr="00E07155">
        <w:rPr>
          <w:b/>
        </w:rPr>
        <w:t>Vývoj počtu žáků denní formy studia ve vybraných skupinách oborů typu E, H v ÚK mezi školním rokem 2016/2017 a 2018/2019 ve srovnání s celkovým vývojem počtu žáků na SŠ v ÚK v %</w:t>
      </w:r>
    </w:p>
    <w:p w14:paraId="6FC75629" w14:textId="769301CB" w:rsidR="00466FCF" w:rsidRPr="00E07155" w:rsidRDefault="000B53AE" w:rsidP="00466FCF">
      <w:pPr>
        <w:rPr>
          <w:b/>
        </w:rPr>
      </w:pPr>
      <w:r>
        <w:rPr>
          <w:noProof/>
          <w:lang w:eastAsia="cs-CZ"/>
        </w:rPr>
        <w:drawing>
          <wp:inline distT="0" distB="0" distL="0" distR="0" wp14:anchorId="00B8C847" wp14:editId="1B4E79A5">
            <wp:extent cx="5781675" cy="3333750"/>
            <wp:effectExtent l="0" t="0" r="9525"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E51D6A" w14:textId="77777777" w:rsidR="00466FCF" w:rsidRPr="009B28F6" w:rsidRDefault="00466FCF" w:rsidP="000E3133">
      <w:pPr>
        <w:pStyle w:val="Default"/>
        <w:jc w:val="both"/>
        <w:rPr>
          <w:rFonts w:asciiTheme="minorHAnsi" w:hAnsiTheme="minorHAnsi"/>
          <w:strike/>
          <w:sz w:val="22"/>
          <w:szCs w:val="22"/>
          <w:highlight w:val="yellow"/>
        </w:rPr>
      </w:pPr>
    </w:p>
    <w:p w14:paraId="2D4A3395" w14:textId="1A3F6F5C" w:rsidR="000E3133" w:rsidRPr="00364950" w:rsidRDefault="000E3133" w:rsidP="00D51FE4">
      <w:pPr>
        <w:pStyle w:val="Styl1"/>
      </w:pPr>
      <w:r w:rsidRPr="00364950">
        <w:t>Ve sledovaném období došlo na střední</w:t>
      </w:r>
      <w:r w:rsidR="00462CE6" w:rsidRPr="00364950">
        <w:t>ch školách v Ústeckém kraji k 2</w:t>
      </w:r>
      <w:r w:rsidRPr="00364950">
        <w:t xml:space="preserve">% poklesu počtu žáků v denní formě studia. Zjednodušeně se dá tento graf interpretovat tak, že skupiny oborů vzdělání nalevo od červeného sloupce, který znázorňuje celkový pokles počtu žáků, jsou více či méně úspěšné z hlediska vývoje počtu žáků. </w:t>
      </w:r>
      <w:r w:rsidR="00D51FE4" w:rsidRPr="00364950">
        <w:t>Největší</w:t>
      </w:r>
      <w:r w:rsidRPr="00364950">
        <w:t xml:space="preserve"> nárůst </w:t>
      </w:r>
      <w:r w:rsidR="00D51FE4" w:rsidRPr="00364950">
        <w:t xml:space="preserve">byl zaznamenán </w:t>
      </w:r>
      <w:r w:rsidRPr="00364950">
        <w:t xml:space="preserve">ve skupině oborů </w:t>
      </w:r>
      <w:r w:rsidR="00D51FE4" w:rsidRPr="00364950">
        <w:t xml:space="preserve">26 Elektrotechnika, telekomunikace a výpočetní technika. Zvýšený nárůst ve skupině oborů </w:t>
      </w:r>
      <w:r w:rsidRPr="00364950">
        <w:t>75 Pedagogika, učitelství a sociální péče je zapříčiněn vývojem počtu žáků v oboru Pečovatelské služby, který je určen zejména pro žáky se speci</w:t>
      </w:r>
      <w:r w:rsidR="00D51FE4" w:rsidRPr="00364950">
        <w:t xml:space="preserve">álními vzdělávacími potřebami. </w:t>
      </w:r>
    </w:p>
    <w:p w14:paraId="33BF781F" w14:textId="77777777" w:rsidR="00462CE6" w:rsidRDefault="00462CE6" w:rsidP="000E3133">
      <w:pPr>
        <w:pStyle w:val="Default"/>
        <w:ind w:left="-709"/>
        <w:jc w:val="both"/>
        <w:rPr>
          <w:rFonts w:asciiTheme="minorHAnsi" w:hAnsiTheme="minorHAnsi"/>
          <w:strike/>
          <w:sz w:val="22"/>
          <w:szCs w:val="22"/>
          <w:highlight w:val="yellow"/>
        </w:rPr>
      </w:pPr>
    </w:p>
    <w:p w14:paraId="611DB274" w14:textId="46877B8E" w:rsidR="00462CE6" w:rsidRDefault="00A15734" w:rsidP="00462CE6">
      <w:pPr>
        <w:jc w:val="both"/>
        <w:rPr>
          <w:b/>
        </w:rPr>
      </w:pPr>
      <w:r>
        <w:rPr>
          <w:rFonts w:asciiTheme="minorHAnsi" w:hAnsiTheme="minorHAnsi"/>
          <w:b/>
        </w:rPr>
        <w:t xml:space="preserve">Graf č. 6: </w:t>
      </w:r>
      <w:r w:rsidR="00462CE6" w:rsidRPr="00462CE6">
        <w:rPr>
          <w:rFonts w:asciiTheme="minorHAnsi" w:hAnsiTheme="minorHAnsi"/>
          <w:b/>
        </w:rPr>
        <w:t xml:space="preserve"> </w:t>
      </w:r>
      <w:r w:rsidR="00462CE6" w:rsidRPr="00462CE6">
        <w:rPr>
          <w:b/>
        </w:rPr>
        <w:t>Vývoj</w:t>
      </w:r>
      <w:r w:rsidR="00462CE6" w:rsidRPr="00E07155">
        <w:rPr>
          <w:b/>
        </w:rPr>
        <w:t xml:space="preserve"> počtu žáků denní formy studia ve vybraných skupinách oborů typu M, L0, L5, K v ÚK mezi školním rokem 2016/2017 a 2018/2019 ve srovnání s celkovým vývojem počtu žáků na SŠ v ÚK v %</w:t>
      </w:r>
    </w:p>
    <w:p w14:paraId="5AFC0382" w14:textId="508A8AFE" w:rsidR="00462CE6" w:rsidRPr="009B28F6" w:rsidRDefault="00462CE6" w:rsidP="003B4005">
      <w:pPr>
        <w:pStyle w:val="Default"/>
        <w:ind w:left="-284"/>
        <w:jc w:val="both"/>
        <w:rPr>
          <w:rFonts w:asciiTheme="minorHAnsi" w:hAnsiTheme="minorHAnsi"/>
          <w:strike/>
          <w:sz w:val="22"/>
          <w:szCs w:val="22"/>
          <w:highlight w:val="yellow"/>
        </w:rPr>
      </w:pPr>
      <w:r>
        <w:rPr>
          <w:noProof/>
          <w:lang w:eastAsia="cs-CZ"/>
        </w:rPr>
        <w:drawing>
          <wp:inline distT="0" distB="0" distL="0" distR="0" wp14:anchorId="210242AC" wp14:editId="289185A8">
            <wp:extent cx="6038850" cy="2428875"/>
            <wp:effectExtent l="0" t="0" r="0" b="95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A9A60F" w14:textId="3782994F" w:rsidR="000E3133" w:rsidRPr="00364950" w:rsidRDefault="000E3133" w:rsidP="0004713E">
      <w:pPr>
        <w:pStyle w:val="Styl1"/>
      </w:pPr>
      <w:r w:rsidRPr="00364950">
        <w:lastRenderedPageBreak/>
        <w:t>Ve sledovaném období došlo na střední</w:t>
      </w:r>
      <w:r w:rsidR="00462CE6" w:rsidRPr="00364950">
        <w:t>ch školách v Ústeckém kraji k 2</w:t>
      </w:r>
      <w:r w:rsidRPr="00364950">
        <w:t>% poklesu počtu žáků v denní formě studia. Zjednodušeně se dá tento graf interpretovat tak, že skupiny oborů vzdělání nalevo od červeného sloupce, který znázorňuje celkový pokles počtu žáků, jsou více či méně úspěšné z hlediska vývoje počtu žáků. V</w:t>
      </w:r>
      <w:r w:rsidR="009964EC" w:rsidRPr="00364950">
        <w:t>ětší</w:t>
      </w:r>
      <w:r w:rsidRPr="00364950">
        <w:t xml:space="preserve"> nárůst počtu žáků ve skupině obrů </w:t>
      </w:r>
      <w:r w:rsidR="009964EC" w:rsidRPr="00364950">
        <w:t>53 Zdravotnictví</w:t>
      </w:r>
      <w:r w:rsidRPr="00364950">
        <w:t xml:space="preserve"> je zapříčiněn postup</w:t>
      </w:r>
      <w:r w:rsidR="00462CE6" w:rsidRPr="00364950">
        <w:t>ným naplňováním vyšších ročníků</w:t>
      </w:r>
      <w:r w:rsidR="009964EC" w:rsidRPr="00364950">
        <w:t>. Vyšší nárůst ve skupině oborů 75 Pedagogika, učitelství a sociální péče je zapříčiněn vývojem počtu žáků v oboru Pečovatelské služby, který je určen zejména pro žáky se speciálními vzdělávacími potřebami.</w:t>
      </w:r>
    </w:p>
    <w:p w14:paraId="11545981" w14:textId="77777777" w:rsidR="000E3133" w:rsidRDefault="000E3133" w:rsidP="000E3133">
      <w:pPr>
        <w:autoSpaceDE w:val="0"/>
        <w:autoSpaceDN w:val="0"/>
        <w:adjustRightInd w:val="0"/>
        <w:spacing w:after="0" w:line="240" w:lineRule="auto"/>
        <w:rPr>
          <w:rFonts w:cs="Calibri"/>
          <w:b/>
          <w:i/>
        </w:rPr>
      </w:pPr>
    </w:p>
    <w:p w14:paraId="6BFA6B59" w14:textId="77777777" w:rsidR="000E3133" w:rsidRPr="00870526" w:rsidRDefault="000E3133" w:rsidP="000E3133">
      <w:pPr>
        <w:autoSpaceDE w:val="0"/>
        <w:autoSpaceDN w:val="0"/>
        <w:adjustRightInd w:val="0"/>
        <w:spacing w:after="0" w:line="240" w:lineRule="auto"/>
        <w:rPr>
          <w:rFonts w:cs="Calibri"/>
          <w:b/>
        </w:rPr>
      </w:pPr>
      <w:r w:rsidRPr="00870526">
        <w:rPr>
          <w:rFonts w:cs="Calibri"/>
          <w:b/>
        </w:rPr>
        <w:t>Výsledky vzdělávání</w:t>
      </w:r>
    </w:p>
    <w:p w14:paraId="00F52C19" w14:textId="77777777" w:rsidR="000E3133" w:rsidRPr="008D08CF" w:rsidRDefault="000E3133" w:rsidP="000E3133">
      <w:pPr>
        <w:autoSpaceDE w:val="0"/>
        <w:autoSpaceDN w:val="0"/>
        <w:adjustRightInd w:val="0"/>
        <w:spacing w:after="0" w:line="240" w:lineRule="auto"/>
        <w:rPr>
          <w:rFonts w:cs="Calibri"/>
          <w:b/>
          <w:i/>
        </w:rPr>
      </w:pPr>
    </w:p>
    <w:p w14:paraId="186C518D" w14:textId="328BC7F4" w:rsidR="001C5BA8" w:rsidRPr="00A65AE7" w:rsidRDefault="000E3133" w:rsidP="00A65AE7">
      <w:pPr>
        <w:pStyle w:val="Styl1"/>
      </w:pPr>
      <w:r w:rsidRPr="009B28F6">
        <w:t>Na úrovni středního vzdělávání se Ústecký kraj dlouhodobě potýká s nevyhovujícími výsledky, tento jev prakticky kopíruje výstupy ze základního vzdělávání, kde žáci základních škol vykazují také podprůměrn</w:t>
      </w:r>
      <w:r w:rsidR="00870526" w:rsidRPr="009B28F6">
        <w:t>é výsledky</w:t>
      </w:r>
      <w:r w:rsidRPr="009B28F6">
        <w:t xml:space="preserve"> (viz kapitola základní školy). Jako kritická se jeví neúspěšnost žáků u společné části maturitní zkoušky z</w:t>
      </w:r>
      <w:r w:rsidR="00870526" w:rsidRPr="009B28F6">
        <w:t> </w:t>
      </w:r>
      <w:r w:rsidRPr="009B28F6">
        <w:t>matematiky</w:t>
      </w:r>
      <w:r w:rsidR="00870526" w:rsidRPr="009B28F6">
        <w:t>,</w:t>
      </w:r>
      <w:r w:rsidRPr="009B28F6">
        <w:t xml:space="preserve"> a to vzhledem k </w:t>
      </w:r>
      <w:r w:rsidRPr="00793112">
        <w:t xml:space="preserve">očekávanému </w:t>
      </w:r>
      <w:r w:rsidRPr="009B28F6">
        <w:t xml:space="preserve">zavedení této zkoušky u </w:t>
      </w:r>
      <w:r w:rsidRPr="00793112">
        <w:t>většiny</w:t>
      </w:r>
      <w:r w:rsidR="00384B74">
        <w:t xml:space="preserve"> </w:t>
      </w:r>
      <w:r w:rsidRPr="009B28F6">
        <w:t>tzv. maturitních oborů vzdělání.</w:t>
      </w:r>
    </w:p>
    <w:p w14:paraId="0E8148BF" w14:textId="77B28034" w:rsidR="001C5BA8" w:rsidRDefault="001C5BA8" w:rsidP="00870526">
      <w:pPr>
        <w:autoSpaceDE w:val="0"/>
        <w:autoSpaceDN w:val="0"/>
        <w:adjustRightInd w:val="0"/>
        <w:spacing w:before="120" w:after="120" w:line="240" w:lineRule="auto"/>
        <w:rPr>
          <w:rFonts w:cs="Calibri"/>
        </w:rPr>
      </w:pPr>
    </w:p>
    <w:p w14:paraId="10D0758C" w14:textId="3B31E5A3" w:rsidR="001C5BA8" w:rsidRPr="001C5BA8" w:rsidRDefault="00F357F5" w:rsidP="001C5BA8">
      <w:pPr>
        <w:autoSpaceDE w:val="0"/>
        <w:autoSpaceDN w:val="0"/>
        <w:adjustRightInd w:val="0"/>
        <w:spacing w:after="0" w:line="240" w:lineRule="auto"/>
        <w:rPr>
          <w:rFonts w:cs="Calibri"/>
          <w:b/>
        </w:rPr>
      </w:pPr>
      <w:r w:rsidRPr="0094168B">
        <w:rPr>
          <w:noProof/>
          <w:lang w:eastAsia="cs-CZ"/>
        </w:rPr>
        <w:drawing>
          <wp:anchor distT="0" distB="0" distL="114300" distR="114300" simplePos="0" relativeHeight="251652096" behindDoc="0" locked="0" layoutInCell="1" allowOverlap="1" wp14:anchorId="6B4F8F13" wp14:editId="1800D0A5">
            <wp:simplePos x="0" y="0"/>
            <wp:positionH relativeFrom="column">
              <wp:posOffset>-242570</wp:posOffset>
            </wp:positionH>
            <wp:positionV relativeFrom="paragraph">
              <wp:posOffset>234315</wp:posOffset>
            </wp:positionV>
            <wp:extent cx="6410325" cy="4479290"/>
            <wp:effectExtent l="0" t="0" r="9525"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0325" cy="4479290"/>
                    </a:xfrm>
                    <a:prstGeom prst="rect">
                      <a:avLst/>
                    </a:prstGeom>
                    <a:noFill/>
                    <a:ln>
                      <a:noFill/>
                    </a:ln>
                  </pic:spPr>
                </pic:pic>
              </a:graphicData>
            </a:graphic>
          </wp:anchor>
        </w:drawing>
      </w:r>
      <w:r w:rsidR="00A15734">
        <w:rPr>
          <w:rFonts w:cs="Calibri"/>
          <w:b/>
        </w:rPr>
        <w:t xml:space="preserve">Tabulka </w:t>
      </w:r>
      <w:r w:rsidR="00875A0F">
        <w:rPr>
          <w:rFonts w:cs="Calibri"/>
          <w:b/>
        </w:rPr>
        <w:t xml:space="preserve">č. </w:t>
      </w:r>
      <w:r w:rsidR="00A15734">
        <w:rPr>
          <w:rFonts w:cs="Calibri"/>
          <w:b/>
        </w:rPr>
        <w:t>12:</w:t>
      </w:r>
      <w:r w:rsidR="001C5BA8" w:rsidRPr="000F37E0">
        <w:rPr>
          <w:rFonts w:cs="Calibri"/>
          <w:b/>
        </w:rPr>
        <w:t xml:space="preserve"> Neúspěšn</w:t>
      </w:r>
      <w:r w:rsidR="001C5BA8">
        <w:rPr>
          <w:rFonts w:cs="Calibri"/>
          <w:b/>
        </w:rPr>
        <w:t>ost žáků v didaktickém testu MZ</w:t>
      </w:r>
      <w:r w:rsidR="00CB00A7">
        <w:rPr>
          <w:rFonts w:cs="Calibri"/>
          <w:b/>
        </w:rPr>
        <w:t xml:space="preserve"> 2013-2019</w:t>
      </w:r>
    </w:p>
    <w:p w14:paraId="4121D620" w14:textId="77777777" w:rsidR="0094168B" w:rsidRDefault="0094168B" w:rsidP="0094168B">
      <w:pPr>
        <w:autoSpaceDE w:val="0"/>
        <w:autoSpaceDN w:val="0"/>
        <w:adjustRightInd w:val="0"/>
        <w:spacing w:before="120" w:after="120" w:line="240" w:lineRule="auto"/>
        <w:rPr>
          <w:rFonts w:cs="Calibri"/>
        </w:rPr>
      </w:pPr>
      <w:r w:rsidRPr="000F37E0">
        <w:rPr>
          <w:rFonts w:cs="Calibri"/>
        </w:rPr>
        <w:t>Zdroj: Cermat</w:t>
      </w:r>
    </w:p>
    <w:p w14:paraId="506E7596" w14:textId="77777777" w:rsidR="00067CE4" w:rsidRDefault="00067CE4" w:rsidP="0094168B">
      <w:pPr>
        <w:autoSpaceDE w:val="0"/>
        <w:autoSpaceDN w:val="0"/>
        <w:adjustRightInd w:val="0"/>
        <w:spacing w:before="120" w:after="120" w:line="240" w:lineRule="auto"/>
        <w:rPr>
          <w:rFonts w:cs="Calibri"/>
        </w:rPr>
      </w:pPr>
    </w:p>
    <w:p w14:paraId="51A539CA" w14:textId="77777777" w:rsidR="00067CE4" w:rsidRDefault="00067CE4" w:rsidP="0094168B">
      <w:pPr>
        <w:autoSpaceDE w:val="0"/>
        <w:autoSpaceDN w:val="0"/>
        <w:adjustRightInd w:val="0"/>
        <w:spacing w:before="120" w:after="120" w:line="240" w:lineRule="auto"/>
        <w:rPr>
          <w:rFonts w:cs="Calibri"/>
        </w:rPr>
      </w:pPr>
    </w:p>
    <w:p w14:paraId="7250F732" w14:textId="77777777" w:rsidR="00F357F5" w:rsidRDefault="00F357F5" w:rsidP="0094168B">
      <w:pPr>
        <w:autoSpaceDE w:val="0"/>
        <w:autoSpaceDN w:val="0"/>
        <w:adjustRightInd w:val="0"/>
        <w:spacing w:before="120" w:after="120" w:line="240" w:lineRule="auto"/>
        <w:rPr>
          <w:rFonts w:cs="Calibri"/>
        </w:rPr>
      </w:pPr>
    </w:p>
    <w:p w14:paraId="2BF2AB87" w14:textId="325B1904" w:rsidR="00067CE4" w:rsidRPr="00067CE4" w:rsidRDefault="00875A0F" w:rsidP="00875A0F">
      <w:pPr>
        <w:autoSpaceDE w:val="0"/>
        <w:autoSpaceDN w:val="0"/>
        <w:adjustRightInd w:val="0"/>
        <w:spacing w:line="240" w:lineRule="auto"/>
        <w:rPr>
          <w:rFonts w:cs="Calibri"/>
          <w:b/>
        </w:rPr>
      </w:pPr>
      <w:r>
        <w:rPr>
          <w:rFonts w:cs="Calibri"/>
          <w:b/>
        </w:rPr>
        <w:lastRenderedPageBreak/>
        <w:t>Graf č. 7:</w:t>
      </w:r>
      <w:r w:rsidR="00067CE4" w:rsidRPr="000F37E0">
        <w:rPr>
          <w:rFonts w:cs="Calibri"/>
          <w:b/>
        </w:rPr>
        <w:t xml:space="preserve"> Neúspěšn</w:t>
      </w:r>
      <w:r w:rsidR="00A65AE7">
        <w:rPr>
          <w:rFonts w:cs="Calibri"/>
          <w:b/>
        </w:rPr>
        <w:t>ost žáků u Maturitních zkoušet</w:t>
      </w:r>
      <w:r w:rsidR="00B22290">
        <w:rPr>
          <w:rFonts w:cs="Calibri"/>
          <w:b/>
        </w:rPr>
        <w:t xml:space="preserve"> 2016</w:t>
      </w:r>
      <w:r w:rsidR="00034A84">
        <w:rPr>
          <w:rFonts w:cs="Calibri"/>
          <w:b/>
        </w:rPr>
        <w:t>-2018</w:t>
      </w:r>
    </w:p>
    <w:p w14:paraId="6B6D6735" w14:textId="25F23E00" w:rsidR="00035157" w:rsidRDefault="00A65AE7" w:rsidP="00870526">
      <w:r>
        <w:rPr>
          <w:noProof/>
          <w:lang w:eastAsia="cs-CZ"/>
        </w:rPr>
        <w:drawing>
          <wp:inline distT="0" distB="0" distL="0" distR="0" wp14:anchorId="33823E2C" wp14:editId="3ABA17A1">
            <wp:extent cx="5991225" cy="3858587"/>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1497" cy="3865203"/>
                    </a:xfrm>
                    <a:prstGeom prst="rect">
                      <a:avLst/>
                    </a:prstGeom>
                    <a:noFill/>
                    <a:ln>
                      <a:noFill/>
                    </a:ln>
                  </pic:spPr>
                </pic:pic>
              </a:graphicData>
            </a:graphic>
          </wp:inline>
        </w:drawing>
      </w:r>
    </w:p>
    <w:p w14:paraId="7E2D9C55" w14:textId="7745535C" w:rsidR="00034A84" w:rsidRDefault="00034A84" w:rsidP="00870526">
      <w:r w:rsidRPr="00034A84">
        <w:t>Zdroj: Cermat</w:t>
      </w:r>
    </w:p>
    <w:p w14:paraId="399BEB61" w14:textId="52C711A9" w:rsidR="00034A84" w:rsidRPr="00326CDD" w:rsidRDefault="00034A84" w:rsidP="00B22290">
      <w:pPr>
        <w:ind w:firstLine="709"/>
        <w:jc w:val="both"/>
      </w:pPr>
      <w:r w:rsidRPr="00326CDD">
        <w:t>Neúspěšnost u MZ se rok od roku v Ústeckém kraji z</w:t>
      </w:r>
      <w:r w:rsidR="00B22290" w:rsidRPr="00326CDD">
        <w:t>vyšuje</w:t>
      </w:r>
      <w:r w:rsidRPr="00326CDD">
        <w:t>.</w:t>
      </w:r>
      <w:r w:rsidR="00B22290" w:rsidRPr="00326CDD">
        <w:t xml:space="preserve"> Dle posledních výsledků hodnota čisté neúspěšnosti u MZ v roce 2018 stoupla na 37,9%, což je nejhorší výsledek ve srovnání s ostatními kraji v ČR.</w:t>
      </w:r>
    </w:p>
    <w:p w14:paraId="79C230F9" w14:textId="77777777" w:rsidR="000E3133" w:rsidRPr="00491B92" w:rsidRDefault="000E3133" w:rsidP="00491B92">
      <w:pPr>
        <w:pStyle w:val="Nadpis4"/>
      </w:pPr>
      <w:r w:rsidRPr="00491B92">
        <w:rPr>
          <w:rStyle w:val="Siln"/>
          <w:b/>
          <w:bCs/>
        </w:rPr>
        <w:t xml:space="preserve">2.5.5 Absolventi středních škol a trh práce </w:t>
      </w:r>
    </w:p>
    <w:p w14:paraId="29DDB4F9" w14:textId="77777777" w:rsidR="000E3133" w:rsidRDefault="000E3133" w:rsidP="000E3133">
      <w:pPr>
        <w:pStyle w:val="Default"/>
        <w:jc w:val="both"/>
        <w:rPr>
          <w:rFonts w:asciiTheme="minorHAnsi" w:hAnsiTheme="minorHAnsi"/>
          <w:b/>
          <w:color w:val="auto"/>
          <w:sz w:val="22"/>
          <w:szCs w:val="22"/>
        </w:rPr>
      </w:pPr>
      <w:r>
        <w:rPr>
          <w:rFonts w:asciiTheme="minorHAnsi" w:hAnsiTheme="minorHAnsi"/>
          <w:b/>
          <w:color w:val="auto"/>
          <w:sz w:val="22"/>
          <w:szCs w:val="22"/>
        </w:rPr>
        <w:t>Obory kategorie dosaženého vzdělání E a H (obory vzdělání s výučním listem)</w:t>
      </w:r>
    </w:p>
    <w:p w14:paraId="39747951" w14:textId="77777777" w:rsidR="000E3133" w:rsidRDefault="000E3133" w:rsidP="000E3133">
      <w:pPr>
        <w:pStyle w:val="Default"/>
        <w:jc w:val="both"/>
        <w:rPr>
          <w:rFonts w:asciiTheme="minorHAnsi" w:hAnsiTheme="minorHAnsi"/>
          <w:b/>
          <w:color w:val="auto"/>
          <w:sz w:val="22"/>
          <w:szCs w:val="22"/>
        </w:rPr>
      </w:pPr>
    </w:p>
    <w:p w14:paraId="445EEF7E" w14:textId="5A5B6D94" w:rsidR="000E3133" w:rsidRDefault="000E3133" w:rsidP="0040788A">
      <w:pPr>
        <w:pStyle w:val="Styl1"/>
      </w:pPr>
      <w:r w:rsidRPr="00326CDD">
        <w:t>Z pohledu nezaměstnanosti absolventů jsou nejriz</w:t>
      </w:r>
      <w:r w:rsidR="0040788A" w:rsidRPr="00326CDD">
        <w:t>ikovější skupiny oborů vzdělání</w:t>
      </w:r>
      <w:r w:rsidRPr="00326CDD">
        <w:t xml:space="preserve"> 65 Gastronomie, hotelnictví a turismus a 66 Obchod</w:t>
      </w:r>
      <w:r w:rsidR="00DB710C" w:rsidRPr="00326CDD">
        <w:t xml:space="preserve"> a </w:t>
      </w:r>
      <w:r w:rsidR="00DB710C" w:rsidRPr="00326CDD">
        <w:rPr>
          <w:rFonts w:eastAsia="Times New Roman"/>
          <w:lang w:eastAsia="cs-CZ"/>
        </w:rPr>
        <w:t>31 Textilní výroba a oděvnictví</w:t>
      </w:r>
      <w:r w:rsidRPr="00326CDD">
        <w:t xml:space="preserve">. Nezaměstnanost absolventů těchto oborů za posledních pět </w:t>
      </w:r>
      <w:r w:rsidR="00DB710C" w:rsidRPr="00326CDD">
        <w:t>let dosahuje k 13 – 17</w:t>
      </w:r>
      <w:r w:rsidRPr="00326CDD">
        <w:t xml:space="preserve"> %. Nezaměstnanost absolventů v těchto skupinách oborů vzdělání je problematické zejména s ohledem na celkový počet žáků/absolventů v těchto oborech. </w:t>
      </w:r>
    </w:p>
    <w:p w14:paraId="2E0D8A99" w14:textId="77777777" w:rsidR="00875A0F" w:rsidRDefault="00875A0F" w:rsidP="0040788A">
      <w:pPr>
        <w:pStyle w:val="Styl1"/>
      </w:pPr>
    </w:p>
    <w:p w14:paraId="588AC9CD" w14:textId="77777777" w:rsidR="00875A0F" w:rsidRDefault="00875A0F" w:rsidP="0040788A">
      <w:pPr>
        <w:pStyle w:val="Styl1"/>
      </w:pPr>
    </w:p>
    <w:p w14:paraId="5F6C9C7B" w14:textId="77777777" w:rsidR="00875A0F" w:rsidRDefault="00875A0F" w:rsidP="0040788A">
      <w:pPr>
        <w:pStyle w:val="Styl1"/>
      </w:pPr>
    </w:p>
    <w:p w14:paraId="64BC00CF" w14:textId="77777777" w:rsidR="00875A0F" w:rsidRDefault="00875A0F" w:rsidP="0040788A">
      <w:pPr>
        <w:pStyle w:val="Styl1"/>
      </w:pPr>
    </w:p>
    <w:p w14:paraId="1B77F525" w14:textId="77777777" w:rsidR="00875A0F" w:rsidRDefault="00875A0F" w:rsidP="0040788A">
      <w:pPr>
        <w:pStyle w:val="Styl1"/>
      </w:pPr>
    </w:p>
    <w:p w14:paraId="64044E27" w14:textId="77777777" w:rsidR="00875A0F" w:rsidRDefault="00875A0F" w:rsidP="0040788A">
      <w:pPr>
        <w:pStyle w:val="Styl1"/>
      </w:pPr>
    </w:p>
    <w:p w14:paraId="14371379" w14:textId="77777777" w:rsidR="00875A0F" w:rsidRDefault="00875A0F" w:rsidP="0040788A">
      <w:pPr>
        <w:pStyle w:val="Styl1"/>
      </w:pPr>
    </w:p>
    <w:p w14:paraId="1FF2D29D" w14:textId="77777777" w:rsidR="00875A0F" w:rsidRPr="00326CDD" w:rsidRDefault="00875A0F" w:rsidP="0040788A">
      <w:pPr>
        <w:pStyle w:val="Styl1"/>
      </w:pPr>
    </w:p>
    <w:p w14:paraId="0916912A" w14:textId="77777777" w:rsidR="000E3133" w:rsidRDefault="000E3133" w:rsidP="000E3133">
      <w:pPr>
        <w:pStyle w:val="Default"/>
        <w:jc w:val="both"/>
        <w:rPr>
          <w:rFonts w:asciiTheme="minorHAnsi" w:hAnsiTheme="minorHAnsi"/>
          <w:b/>
          <w:color w:val="auto"/>
          <w:sz w:val="22"/>
          <w:szCs w:val="22"/>
        </w:rPr>
      </w:pPr>
    </w:p>
    <w:p w14:paraId="102D4BA8" w14:textId="7A2257CE" w:rsidR="00C20AFA" w:rsidRDefault="000E3133" w:rsidP="00D8263E">
      <w:pPr>
        <w:pStyle w:val="Default"/>
        <w:jc w:val="both"/>
        <w:rPr>
          <w:rFonts w:asciiTheme="minorHAnsi" w:hAnsiTheme="minorHAnsi"/>
          <w:b/>
          <w:color w:val="auto"/>
          <w:sz w:val="22"/>
          <w:szCs w:val="22"/>
        </w:rPr>
      </w:pPr>
      <w:r w:rsidRPr="00FC10D9">
        <w:rPr>
          <w:rFonts w:asciiTheme="minorHAnsi" w:hAnsiTheme="minorHAnsi"/>
          <w:b/>
          <w:color w:val="auto"/>
          <w:sz w:val="22"/>
          <w:szCs w:val="22"/>
        </w:rPr>
        <w:lastRenderedPageBreak/>
        <w:t>Tabulka</w:t>
      </w:r>
      <w:r w:rsidR="00875A0F">
        <w:rPr>
          <w:rFonts w:asciiTheme="minorHAnsi" w:hAnsiTheme="minorHAnsi"/>
          <w:b/>
          <w:color w:val="auto"/>
          <w:sz w:val="22"/>
          <w:szCs w:val="22"/>
        </w:rPr>
        <w:t xml:space="preserve"> č. 13:</w:t>
      </w:r>
      <w:r>
        <w:rPr>
          <w:rFonts w:asciiTheme="minorHAnsi" w:hAnsiTheme="minorHAnsi"/>
          <w:b/>
          <w:color w:val="auto"/>
          <w:sz w:val="22"/>
          <w:szCs w:val="22"/>
        </w:rPr>
        <w:t xml:space="preserve"> Přehled nezaměstnanosti čerstvých absolventů oborů vzdělání s výučním listem </w:t>
      </w:r>
      <w:r w:rsidR="00875A0F">
        <w:rPr>
          <w:rFonts w:asciiTheme="minorHAnsi" w:hAnsiTheme="minorHAnsi"/>
          <w:b/>
          <w:color w:val="auto"/>
          <w:sz w:val="22"/>
          <w:szCs w:val="22"/>
        </w:rPr>
        <w:br/>
      </w:r>
      <w:r w:rsidR="004D1E9D">
        <w:rPr>
          <w:rFonts w:asciiTheme="minorHAnsi" w:hAnsiTheme="minorHAnsi"/>
          <w:b/>
          <w:color w:val="auto"/>
          <w:sz w:val="22"/>
          <w:szCs w:val="22"/>
        </w:rPr>
        <w:t xml:space="preserve">(E, H) </w:t>
      </w:r>
      <w:r>
        <w:rPr>
          <w:rFonts w:asciiTheme="minorHAnsi" w:hAnsiTheme="minorHAnsi"/>
          <w:b/>
          <w:color w:val="auto"/>
          <w:sz w:val="22"/>
          <w:szCs w:val="22"/>
        </w:rPr>
        <w:t>podle skupin oborů vz</w:t>
      </w:r>
      <w:r w:rsidR="00605833">
        <w:rPr>
          <w:rFonts w:asciiTheme="minorHAnsi" w:hAnsiTheme="minorHAnsi"/>
          <w:b/>
          <w:color w:val="auto"/>
          <w:sz w:val="22"/>
          <w:szCs w:val="22"/>
        </w:rPr>
        <w:t>dělání za období let 2015 – 2019</w:t>
      </w:r>
      <w:r w:rsidR="00DB710C">
        <w:rPr>
          <w:rFonts w:asciiTheme="minorHAnsi" w:hAnsiTheme="minorHAnsi"/>
          <w:b/>
          <w:color w:val="auto"/>
          <w:sz w:val="22"/>
          <w:szCs w:val="22"/>
        </w:rPr>
        <w:t xml:space="preserve"> v Ústeckém kraji</w:t>
      </w:r>
    </w:p>
    <w:p w14:paraId="70AA2F23" w14:textId="77777777" w:rsidR="00D8263E" w:rsidRPr="00D8263E" w:rsidRDefault="00D8263E" w:rsidP="00D8263E">
      <w:pPr>
        <w:pStyle w:val="Default"/>
        <w:jc w:val="both"/>
        <w:rPr>
          <w:rFonts w:asciiTheme="minorHAnsi" w:hAnsiTheme="minorHAnsi"/>
          <w:b/>
          <w:color w:val="auto"/>
          <w:sz w:val="22"/>
          <w:szCs w:val="22"/>
        </w:rPr>
      </w:pPr>
    </w:p>
    <w:tbl>
      <w:tblPr>
        <w:tblW w:w="9356" w:type="dxa"/>
        <w:tblInd w:w="-72" w:type="dxa"/>
        <w:tblCellMar>
          <w:left w:w="70" w:type="dxa"/>
          <w:right w:w="70" w:type="dxa"/>
        </w:tblCellMar>
        <w:tblLook w:val="04A0" w:firstRow="1" w:lastRow="0" w:firstColumn="1" w:lastColumn="0" w:noHBand="0" w:noVBand="1"/>
      </w:tblPr>
      <w:tblGrid>
        <w:gridCol w:w="3920"/>
        <w:gridCol w:w="804"/>
        <w:gridCol w:w="804"/>
        <w:gridCol w:w="864"/>
        <w:gridCol w:w="799"/>
        <w:gridCol w:w="799"/>
        <w:gridCol w:w="1366"/>
      </w:tblGrid>
      <w:tr w:rsidR="00A92DBE" w:rsidRPr="00F357F5" w14:paraId="52DF3388" w14:textId="77777777" w:rsidTr="003B4005">
        <w:trPr>
          <w:trHeight w:val="261"/>
        </w:trPr>
        <w:tc>
          <w:tcPr>
            <w:tcW w:w="3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BF453BD" w14:textId="77777777" w:rsidR="00A92DBE" w:rsidRPr="00F357F5" w:rsidRDefault="00A92DBE" w:rsidP="00A92DBE">
            <w:pPr>
              <w:spacing w:after="0" w:line="240" w:lineRule="auto"/>
              <w:rPr>
                <w:rFonts w:eastAsia="Times New Roman"/>
                <w:b/>
                <w:color w:val="000000"/>
                <w:sz w:val="20"/>
                <w:szCs w:val="20"/>
                <w:lang w:eastAsia="cs-CZ"/>
              </w:rPr>
            </w:pPr>
            <w:r w:rsidRPr="00F357F5">
              <w:rPr>
                <w:rFonts w:eastAsia="Times New Roman"/>
                <w:b/>
                <w:color w:val="000000"/>
                <w:sz w:val="20"/>
                <w:szCs w:val="20"/>
                <w:lang w:eastAsia="cs-CZ"/>
              </w:rPr>
              <w:t xml:space="preserve">Ústecký kraj </w:t>
            </w:r>
          </w:p>
        </w:tc>
        <w:tc>
          <w:tcPr>
            <w:tcW w:w="5436" w:type="dxa"/>
            <w:gridSpan w:val="6"/>
            <w:tcBorders>
              <w:top w:val="single" w:sz="4" w:space="0" w:color="auto"/>
              <w:left w:val="nil"/>
              <w:bottom w:val="single" w:sz="4" w:space="0" w:color="auto"/>
              <w:right w:val="single" w:sz="4" w:space="0" w:color="000000"/>
            </w:tcBorders>
            <w:shd w:val="clear" w:color="000000" w:fill="E7E6E6"/>
            <w:noWrap/>
            <w:vAlign w:val="bottom"/>
            <w:hideMark/>
          </w:tcPr>
          <w:p w14:paraId="073D39CD" w14:textId="77777777" w:rsidR="00A92DBE" w:rsidRPr="00F357F5" w:rsidRDefault="00A92DBE" w:rsidP="00A92DBE">
            <w:pPr>
              <w:spacing w:after="0" w:line="240" w:lineRule="auto"/>
              <w:jc w:val="center"/>
              <w:rPr>
                <w:rFonts w:eastAsia="Times New Roman"/>
                <w:b/>
                <w:color w:val="000000"/>
                <w:sz w:val="20"/>
                <w:szCs w:val="20"/>
                <w:lang w:eastAsia="cs-CZ"/>
              </w:rPr>
            </w:pPr>
            <w:r w:rsidRPr="00F357F5">
              <w:rPr>
                <w:rFonts w:eastAsia="Times New Roman"/>
                <w:b/>
                <w:color w:val="000000"/>
                <w:sz w:val="20"/>
                <w:szCs w:val="20"/>
                <w:lang w:eastAsia="cs-CZ"/>
              </w:rPr>
              <w:t>Míra nezaměstnanosti -Střední vzdělání s výučním listem - E, H</w:t>
            </w:r>
          </w:p>
        </w:tc>
      </w:tr>
      <w:tr w:rsidR="00A92DBE" w:rsidRPr="00F357F5" w14:paraId="4BA5231C" w14:textId="77777777" w:rsidTr="003B4005">
        <w:trPr>
          <w:trHeight w:val="261"/>
        </w:trPr>
        <w:tc>
          <w:tcPr>
            <w:tcW w:w="3920" w:type="dxa"/>
            <w:tcBorders>
              <w:top w:val="nil"/>
              <w:left w:val="single" w:sz="4" w:space="0" w:color="auto"/>
              <w:bottom w:val="single" w:sz="4" w:space="0" w:color="auto"/>
              <w:right w:val="single" w:sz="4" w:space="0" w:color="auto"/>
            </w:tcBorders>
            <w:shd w:val="clear" w:color="000000" w:fill="E7E6E6"/>
            <w:noWrap/>
            <w:vAlign w:val="bottom"/>
            <w:hideMark/>
          </w:tcPr>
          <w:p w14:paraId="57C8BBE0" w14:textId="77777777" w:rsidR="00A92DBE" w:rsidRPr="00F357F5" w:rsidRDefault="00A92DBE" w:rsidP="00A92DBE">
            <w:pPr>
              <w:spacing w:after="0" w:line="240" w:lineRule="auto"/>
              <w:rPr>
                <w:rFonts w:eastAsia="Times New Roman"/>
                <w:b/>
                <w:color w:val="000000"/>
                <w:sz w:val="20"/>
                <w:szCs w:val="20"/>
                <w:lang w:eastAsia="cs-CZ"/>
              </w:rPr>
            </w:pPr>
            <w:r w:rsidRPr="00F357F5">
              <w:rPr>
                <w:rFonts w:eastAsia="Times New Roman"/>
                <w:b/>
                <w:color w:val="000000"/>
                <w:sz w:val="20"/>
                <w:szCs w:val="20"/>
                <w:lang w:eastAsia="cs-CZ"/>
              </w:rPr>
              <w:t xml:space="preserve">Skupina oborů (kód, název) </w:t>
            </w:r>
          </w:p>
        </w:tc>
        <w:tc>
          <w:tcPr>
            <w:tcW w:w="804" w:type="dxa"/>
            <w:tcBorders>
              <w:top w:val="nil"/>
              <w:left w:val="nil"/>
              <w:bottom w:val="single" w:sz="4" w:space="0" w:color="auto"/>
              <w:right w:val="single" w:sz="4" w:space="0" w:color="auto"/>
            </w:tcBorders>
            <w:shd w:val="clear" w:color="000000" w:fill="E7E6E6"/>
            <w:noWrap/>
            <w:vAlign w:val="bottom"/>
            <w:hideMark/>
          </w:tcPr>
          <w:p w14:paraId="4ADC678D"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2015</w:t>
            </w:r>
          </w:p>
        </w:tc>
        <w:tc>
          <w:tcPr>
            <w:tcW w:w="804" w:type="dxa"/>
            <w:tcBorders>
              <w:top w:val="nil"/>
              <w:left w:val="nil"/>
              <w:bottom w:val="single" w:sz="4" w:space="0" w:color="auto"/>
              <w:right w:val="single" w:sz="4" w:space="0" w:color="auto"/>
            </w:tcBorders>
            <w:shd w:val="clear" w:color="000000" w:fill="E7E6E6"/>
            <w:noWrap/>
            <w:vAlign w:val="bottom"/>
            <w:hideMark/>
          </w:tcPr>
          <w:p w14:paraId="047D6AA3"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2016</w:t>
            </w:r>
          </w:p>
        </w:tc>
        <w:tc>
          <w:tcPr>
            <w:tcW w:w="864" w:type="dxa"/>
            <w:tcBorders>
              <w:top w:val="nil"/>
              <w:left w:val="nil"/>
              <w:bottom w:val="single" w:sz="4" w:space="0" w:color="auto"/>
              <w:right w:val="single" w:sz="4" w:space="0" w:color="auto"/>
            </w:tcBorders>
            <w:shd w:val="clear" w:color="000000" w:fill="E7E6E6"/>
            <w:noWrap/>
            <w:vAlign w:val="bottom"/>
            <w:hideMark/>
          </w:tcPr>
          <w:p w14:paraId="5A709D98"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2017</w:t>
            </w:r>
          </w:p>
        </w:tc>
        <w:tc>
          <w:tcPr>
            <w:tcW w:w="799" w:type="dxa"/>
            <w:tcBorders>
              <w:top w:val="nil"/>
              <w:left w:val="nil"/>
              <w:bottom w:val="single" w:sz="4" w:space="0" w:color="auto"/>
              <w:right w:val="single" w:sz="4" w:space="0" w:color="auto"/>
            </w:tcBorders>
            <w:shd w:val="clear" w:color="000000" w:fill="E7E6E6"/>
            <w:noWrap/>
            <w:vAlign w:val="bottom"/>
            <w:hideMark/>
          </w:tcPr>
          <w:p w14:paraId="2D5ABAC5"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2018</w:t>
            </w:r>
          </w:p>
        </w:tc>
        <w:tc>
          <w:tcPr>
            <w:tcW w:w="799" w:type="dxa"/>
            <w:tcBorders>
              <w:top w:val="nil"/>
              <w:left w:val="nil"/>
              <w:bottom w:val="single" w:sz="4" w:space="0" w:color="auto"/>
              <w:right w:val="single" w:sz="4" w:space="0" w:color="auto"/>
            </w:tcBorders>
            <w:shd w:val="clear" w:color="000000" w:fill="E7E6E6"/>
            <w:noWrap/>
            <w:vAlign w:val="bottom"/>
            <w:hideMark/>
          </w:tcPr>
          <w:p w14:paraId="0CBBD649"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2019</w:t>
            </w:r>
          </w:p>
        </w:tc>
        <w:tc>
          <w:tcPr>
            <w:tcW w:w="1366" w:type="dxa"/>
            <w:tcBorders>
              <w:top w:val="nil"/>
              <w:left w:val="nil"/>
              <w:bottom w:val="single" w:sz="4" w:space="0" w:color="auto"/>
              <w:right w:val="single" w:sz="4" w:space="0" w:color="auto"/>
            </w:tcBorders>
            <w:shd w:val="clear" w:color="000000" w:fill="E7E6E6"/>
            <w:noWrap/>
            <w:vAlign w:val="bottom"/>
            <w:hideMark/>
          </w:tcPr>
          <w:p w14:paraId="1D186346" w14:textId="670E4600" w:rsidR="00A92DBE" w:rsidRPr="00F357F5" w:rsidRDefault="00A92DBE" w:rsidP="00C20AFA">
            <w:pPr>
              <w:spacing w:after="0" w:line="240" w:lineRule="auto"/>
              <w:jc w:val="center"/>
              <w:rPr>
                <w:rFonts w:eastAsia="Times New Roman"/>
                <w:b/>
                <w:color w:val="000000"/>
                <w:sz w:val="20"/>
                <w:szCs w:val="20"/>
                <w:lang w:eastAsia="cs-CZ"/>
              </w:rPr>
            </w:pPr>
            <w:r w:rsidRPr="00F357F5">
              <w:rPr>
                <w:rFonts w:eastAsia="Times New Roman"/>
                <w:b/>
                <w:color w:val="000000"/>
                <w:sz w:val="20"/>
                <w:szCs w:val="20"/>
                <w:lang w:eastAsia="cs-CZ"/>
              </w:rPr>
              <w:t>Ø (2015-2019)</w:t>
            </w:r>
          </w:p>
        </w:tc>
      </w:tr>
      <w:tr w:rsidR="00A92DBE" w:rsidRPr="00F357F5" w14:paraId="3B032A45" w14:textId="77777777" w:rsidTr="003B4005">
        <w:trPr>
          <w:trHeight w:val="261"/>
        </w:trPr>
        <w:tc>
          <w:tcPr>
            <w:tcW w:w="3920" w:type="dxa"/>
            <w:tcBorders>
              <w:top w:val="nil"/>
              <w:left w:val="single" w:sz="4" w:space="0" w:color="auto"/>
              <w:bottom w:val="single" w:sz="4" w:space="0" w:color="auto"/>
              <w:right w:val="single" w:sz="4" w:space="0" w:color="auto"/>
            </w:tcBorders>
            <w:shd w:val="clear" w:color="000000" w:fill="E7E6E6"/>
            <w:noWrap/>
            <w:vAlign w:val="bottom"/>
            <w:hideMark/>
          </w:tcPr>
          <w:p w14:paraId="1940C93C" w14:textId="77777777" w:rsidR="00A92DBE" w:rsidRPr="00F357F5" w:rsidRDefault="00A92DBE" w:rsidP="00A92DBE">
            <w:pPr>
              <w:spacing w:after="0" w:line="240" w:lineRule="auto"/>
              <w:rPr>
                <w:rFonts w:eastAsia="Times New Roman"/>
                <w:b/>
                <w:color w:val="000000"/>
                <w:sz w:val="20"/>
                <w:szCs w:val="20"/>
                <w:lang w:eastAsia="cs-CZ"/>
              </w:rPr>
            </w:pPr>
            <w:r w:rsidRPr="00F357F5">
              <w:rPr>
                <w:rFonts w:eastAsia="Times New Roman"/>
                <w:b/>
                <w:color w:val="000000"/>
                <w:sz w:val="20"/>
                <w:szCs w:val="20"/>
                <w:lang w:eastAsia="cs-CZ"/>
              </w:rPr>
              <w:t xml:space="preserve">Celkem </w:t>
            </w:r>
          </w:p>
        </w:tc>
        <w:tc>
          <w:tcPr>
            <w:tcW w:w="804" w:type="dxa"/>
            <w:tcBorders>
              <w:top w:val="nil"/>
              <w:left w:val="nil"/>
              <w:bottom w:val="single" w:sz="4" w:space="0" w:color="auto"/>
              <w:right w:val="single" w:sz="4" w:space="0" w:color="auto"/>
            </w:tcBorders>
            <w:shd w:val="clear" w:color="000000" w:fill="E7E6E6"/>
            <w:noWrap/>
            <w:vAlign w:val="bottom"/>
            <w:hideMark/>
          </w:tcPr>
          <w:p w14:paraId="6574B107"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16,48%</w:t>
            </w:r>
          </w:p>
        </w:tc>
        <w:tc>
          <w:tcPr>
            <w:tcW w:w="804" w:type="dxa"/>
            <w:tcBorders>
              <w:top w:val="nil"/>
              <w:left w:val="nil"/>
              <w:bottom w:val="single" w:sz="4" w:space="0" w:color="auto"/>
              <w:right w:val="single" w:sz="4" w:space="0" w:color="auto"/>
            </w:tcBorders>
            <w:shd w:val="clear" w:color="000000" w:fill="E7E6E6"/>
            <w:noWrap/>
            <w:vAlign w:val="bottom"/>
            <w:hideMark/>
          </w:tcPr>
          <w:p w14:paraId="48B83627"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14,07%</w:t>
            </w:r>
          </w:p>
        </w:tc>
        <w:tc>
          <w:tcPr>
            <w:tcW w:w="864" w:type="dxa"/>
            <w:tcBorders>
              <w:top w:val="nil"/>
              <w:left w:val="nil"/>
              <w:bottom w:val="single" w:sz="4" w:space="0" w:color="auto"/>
              <w:right w:val="single" w:sz="4" w:space="0" w:color="auto"/>
            </w:tcBorders>
            <w:shd w:val="clear" w:color="000000" w:fill="E7E6E6"/>
            <w:noWrap/>
            <w:vAlign w:val="bottom"/>
            <w:hideMark/>
          </w:tcPr>
          <w:p w14:paraId="5E02637D"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9,85%</w:t>
            </w:r>
          </w:p>
        </w:tc>
        <w:tc>
          <w:tcPr>
            <w:tcW w:w="799" w:type="dxa"/>
            <w:tcBorders>
              <w:top w:val="nil"/>
              <w:left w:val="nil"/>
              <w:bottom w:val="single" w:sz="4" w:space="0" w:color="auto"/>
              <w:right w:val="single" w:sz="4" w:space="0" w:color="auto"/>
            </w:tcBorders>
            <w:shd w:val="clear" w:color="000000" w:fill="E7E6E6"/>
            <w:noWrap/>
            <w:vAlign w:val="bottom"/>
            <w:hideMark/>
          </w:tcPr>
          <w:p w14:paraId="1CAF8CC7"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6,80%</w:t>
            </w:r>
          </w:p>
        </w:tc>
        <w:tc>
          <w:tcPr>
            <w:tcW w:w="799" w:type="dxa"/>
            <w:tcBorders>
              <w:top w:val="nil"/>
              <w:left w:val="nil"/>
              <w:bottom w:val="single" w:sz="4" w:space="0" w:color="auto"/>
              <w:right w:val="single" w:sz="4" w:space="0" w:color="auto"/>
            </w:tcBorders>
            <w:shd w:val="clear" w:color="000000" w:fill="E7E6E6"/>
            <w:noWrap/>
            <w:vAlign w:val="bottom"/>
            <w:hideMark/>
          </w:tcPr>
          <w:p w14:paraId="15B86405" w14:textId="77777777" w:rsidR="00A92DBE" w:rsidRPr="00F357F5" w:rsidRDefault="00A92DBE" w:rsidP="00A92DBE">
            <w:pPr>
              <w:spacing w:after="0" w:line="240" w:lineRule="auto"/>
              <w:jc w:val="right"/>
              <w:rPr>
                <w:rFonts w:eastAsia="Times New Roman"/>
                <w:b/>
                <w:color w:val="000000"/>
                <w:sz w:val="20"/>
                <w:szCs w:val="20"/>
                <w:lang w:eastAsia="cs-CZ"/>
              </w:rPr>
            </w:pPr>
            <w:r w:rsidRPr="00F357F5">
              <w:rPr>
                <w:rFonts w:eastAsia="Times New Roman"/>
                <w:b/>
                <w:color w:val="000000"/>
                <w:sz w:val="20"/>
                <w:szCs w:val="20"/>
                <w:lang w:eastAsia="cs-CZ"/>
              </w:rPr>
              <w:t>6,90%</w:t>
            </w:r>
          </w:p>
        </w:tc>
        <w:tc>
          <w:tcPr>
            <w:tcW w:w="1366" w:type="dxa"/>
            <w:tcBorders>
              <w:top w:val="nil"/>
              <w:left w:val="nil"/>
              <w:bottom w:val="single" w:sz="4" w:space="0" w:color="auto"/>
              <w:right w:val="single" w:sz="4" w:space="0" w:color="auto"/>
            </w:tcBorders>
            <w:shd w:val="clear" w:color="000000" w:fill="E7E6E6"/>
            <w:noWrap/>
            <w:vAlign w:val="bottom"/>
            <w:hideMark/>
          </w:tcPr>
          <w:p w14:paraId="5DE1D05B" w14:textId="77777777" w:rsidR="00A92DBE" w:rsidRPr="00F357F5" w:rsidRDefault="00A92DBE" w:rsidP="00C20AFA">
            <w:pPr>
              <w:spacing w:after="0" w:line="240" w:lineRule="auto"/>
              <w:jc w:val="center"/>
              <w:rPr>
                <w:rFonts w:eastAsia="Times New Roman"/>
                <w:b/>
                <w:color w:val="000000"/>
                <w:sz w:val="20"/>
                <w:szCs w:val="20"/>
                <w:lang w:eastAsia="cs-CZ"/>
              </w:rPr>
            </w:pPr>
            <w:r w:rsidRPr="00F357F5">
              <w:rPr>
                <w:rFonts w:eastAsia="Times New Roman"/>
                <w:b/>
                <w:color w:val="000000"/>
                <w:sz w:val="20"/>
                <w:szCs w:val="20"/>
                <w:lang w:eastAsia="cs-CZ"/>
              </w:rPr>
              <w:t>10,82%</w:t>
            </w:r>
          </w:p>
        </w:tc>
      </w:tr>
      <w:tr w:rsidR="00A92DBE" w:rsidRPr="00F357F5" w14:paraId="420DD1D2"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3797289"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23 Strojírenství a strojírenská výroba </w:t>
            </w:r>
          </w:p>
        </w:tc>
        <w:tc>
          <w:tcPr>
            <w:tcW w:w="804" w:type="dxa"/>
            <w:tcBorders>
              <w:top w:val="nil"/>
              <w:left w:val="nil"/>
              <w:bottom w:val="single" w:sz="4" w:space="0" w:color="auto"/>
              <w:right w:val="single" w:sz="4" w:space="0" w:color="auto"/>
            </w:tcBorders>
            <w:shd w:val="clear" w:color="auto" w:fill="auto"/>
            <w:noWrap/>
            <w:vAlign w:val="bottom"/>
            <w:hideMark/>
          </w:tcPr>
          <w:p w14:paraId="652BA099"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9,38%</w:t>
            </w:r>
          </w:p>
        </w:tc>
        <w:tc>
          <w:tcPr>
            <w:tcW w:w="804" w:type="dxa"/>
            <w:tcBorders>
              <w:top w:val="nil"/>
              <w:left w:val="nil"/>
              <w:bottom w:val="single" w:sz="4" w:space="0" w:color="auto"/>
              <w:right w:val="single" w:sz="4" w:space="0" w:color="auto"/>
            </w:tcBorders>
            <w:shd w:val="clear" w:color="auto" w:fill="auto"/>
            <w:noWrap/>
            <w:vAlign w:val="bottom"/>
            <w:hideMark/>
          </w:tcPr>
          <w:p w14:paraId="55BCFB93"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8,97%</w:t>
            </w:r>
          </w:p>
        </w:tc>
        <w:tc>
          <w:tcPr>
            <w:tcW w:w="864" w:type="dxa"/>
            <w:tcBorders>
              <w:top w:val="nil"/>
              <w:left w:val="nil"/>
              <w:bottom w:val="single" w:sz="4" w:space="0" w:color="auto"/>
              <w:right w:val="single" w:sz="4" w:space="0" w:color="auto"/>
            </w:tcBorders>
            <w:shd w:val="clear" w:color="auto" w:fill="auto"/>
            <w:noWrap/>
            <w:vAlign w:val="bottom"/>
            <w:hideMark/>
          </w:tcPr>
          <w:p w14:paraId="4E0C291E"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7,14%</w:t>
            </w:r>
          </w:p>
        </w:tc>
        <w:tc>
          <w:tcPr>
            <w:tcW w:w="799" w:type="dxa"/>
            <w:tcBorders>
              <w:top w:val="nil"/>
              <w:left w:val="nil"/>
              <w:bottom w:val="single" w:sz="4" w:space="0" w:color="auto"/>
              <w:right w:val="single" w:sz="4" w:space="0" w:color="auto"/>
            </w:tcBorders>
            <w:shd w:val="clear" w:color="auto" w:fill="auto"/>
            <w:noWrap/>
            <w:vAlign w:val="bottom"/>
            <w:hideMark/>
          </w:tcPr>
          <w:p w14:paraId="43924142"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4,90%</w:t>
            </w:r>
          </w:p>
        </w:tc>
        <w:tc>
          <w:tcPr>
            <w:tcW w:w="799" w:type="dxa"/>
            <w:tcBorders>
              <w:top w:val="nil"/>
              <w:left w:val="nil"/>
              <w:bottom w:val="single" w:sz="4" w:space="0" w:color="auto"/>
              <w:right w:val="single" w:sz="4" w:space="0" w:color="auto"/>
            </w:tcBorders>
            <w:shd w:val="clear" w:color="auto" w:fill="auto"/>
            <w:noWrap/>
            <w:vAlign w:val="bottom"/>
            <w:hideMark/>
          </w:tcPr>
          <w:p w14:paraId="5CDE6741"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4,80%</w:t>
            </w:r>
          </w:p>
        </w:tc>
        <w:tc>
          <w:tcPr>
            <w:tcW w:w="1366" w:type="dxa"/>
            <w:tcBorders>
              <w:top w:val="nil"/>
              <w:left w:val="nil"/>
              <w:bottom w:val="single" w:sz="4" w:space="0" w:color="auto"/>
              <w:right w:val="single" w:sz="4" w:space="0" w:color="auto"/>
            </w:tcBorders>
            <w:shd w:val="clear" w:color="auto" w:fill="auto"/>
            <w:noWrap/>
            <w:vAlign w:val="bottom"/>
            <w:hideMark/>
          </w:tcPr>
          <w:p w14:paraId="5B2C0021"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7,04%</w:t>
            </w:r>
          </w:p>
        </w:tc>
      </w:tr>
      <w:tr w:rsidR="00A92DBE" w:rsidRPr="00F357F5" w14:paraId="1EFB785D"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7374B58"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26 Elektrotech., telekom. a výpočet. technika </w:t>
            </w:r>
          </w:p>
        </w:tc>
        <w:tc>
          <w:tcPr>
            <w:tcW w:w="804" w:type="dxa"/>
            <w:tcBorders>
              <w:top w:val="nil"/>
              <w:left w:val="nil"/>
              <w:bottom w:val="single" w:sz="4" w:space="0" w:color="auto"/>
              <w:right w:val="single" w:sz="4" w:space="0" w:color="auto"/>
            </w:tcBorders>
            <w:shd w:val="clear" w:color="auto" w:fill="auto"/>
            <w:noWrap/>
            <w:vAlign w:val="bottom"/>
            <w:hideMark/>
          </w:tcPr>
          <w:p w14:paraId="0F523195"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6,62%</w:t>
            </w:r>
          </w:p>
        </w:tc>
        <w:tc>
          <w:tcPr>
            <w:tcW w:w="804" w:type="dxa"/>
            <w:tcBorders>
              <w:top w:val="nil"/>
              <w:left w:val="nil"/>
              <w:bottom w:val="single" w:sz="4" w:space="0" w:color="auto"/>
              <w:right w:val="single" w:sz="4" w:space="0" w:color="auto"/>
            </w:tcBorders>
            <w:shd w:val="clear" w:color="auto" w:fill="auto"/>
            <w:noWrap/>
            <w:vAlign w:val="bottom"/>
            <w:hideMark/>
          </w:tcPr>
          <w:p w14:paraId="5F44E6F6"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4,27%</w:t>
            </w:r>
          </w:p>
        </w:tc>
        <w:tc>
          <w:tcPr>
            <w:tcW w:w="864" w:type="dxa"/>
            <w:tcBorders>
              <w:top w:val="nil"/>
              <w:left w:val="nil"/>
              <w:bottom w:val="single" w:sz="4" w:space="0" w:color="auto"/>
              <w:right w:val="single" w:sz="4" w:space="0" w:color="auto"/>
            </w:tcBorders>
            <w:shd w:val="clear" w:color="auto" w:fill="auto"/>
            <w:noWrap/>
            <w:vAlign w:val="bottom"/>
            <w:hideMark/>
          </w:tcPr>
          <w:p w14:paraId="715D504B"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6,60%</w:t>
            </w:r>
          </w:p>
        </w:tc>
        <w:tc>
          <w:tcPr>
            <w:tcW w:w="799" w:type="dxa"/>
            <w:tcBorders>
              <w:top w:val="nil"/>
              <w:left w:val="nil"/>
              <w:bottom w:val="single" w:sz="4" w:space="0" w:color="auto"/>
              <w:right w:val="single" w:sz="4" w:space="0" w:color="auto"/>
            </w:tcBorders>
            <w:shd w:val="clear" w:color="auto" w:fill="auto"/>
            <w:noWrap/>
            <w:vAlign w:val="bottom"/>
            <w:hideMark/>
          </w:tcPr>
          <w:p w14:paraId="23DE40CA"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2,10%</w:t>
            </w:r>
          </w:p>
        </w:tc>
        <w:tc>
          <w:tcPr>
            <w:tcW w:w="799" w:type="dxa"/>
            <w:tcBorders>
              <w:top w:val="nil"/>
              <w:left w:val="nil"/>
              <w:bottom w:val="single" w:sz="4" w:space="0" w:color="auto"/>
              <w:right w:val="single" w:sz="4" w:space="0" w:color="auto"/>
            </w:tcBorders>
            <w:shd w:val="clear" w:color="auto" w:fill="auto"/>
            <w:noWrap/>
            <w:vAlign w:val="bottom"/>
            <w:hideMark/>
          </w:tcPr>
          <w:p w14:paraId="20683C75"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0,80%</w:t>
            </w:r>
          </w:p>
        </w:tc>
        <w:tc>
          <w:tcPr>
            <w:tcW w:w="1366" w:type="dxa"/>
            <w:tcBorders>
              <w:top w:val="nil"/>
              <w:left w:val="nil"/>
              <w:bottom w:val="single" w:sz="4" w:space="0" w:color="auto"/>
              <w:right w:val="single" w:sz="4" w:space="0" w:color="auto"/>
            </w:tcBorders>
            <w:shd w:val="clear" w:color="auto" w:fill="auto"/>
            <w:noWrap/>
            <w:vAlign w:val="bottom"/>
            <w:hideMark/>
          </w:tcPr>
          <w:p w14:paraId="59E41B63"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4,08%</w:t>
            </w:r>
          </w:p>
        </w:tc>
      </w:tr>
      <w:tr w:rsidR="00A92DBE" w:rsidRPr="00F357F5" w14:paraId="74708A32"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04541A2"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29 Potravinářství a potravinářská chemie </w:t>
            </w:r>
          </w:p>
        </w:tc>
        <w:tc>
          <w:tcPr>
            <w:tcW w:w="804" w:type="dxa"/>
            <w:tcBorders>
              <w:top w:val="nil"/>
              <w:left w:val="nil"/>
              <w:bottom w:val="single" w:sz="4" w:space="0" w:color="auto"/>
              <w:right w:val="single" w:sz="4" w:space="0" w:color="auto"/>
            </w:tcBorders>
            <w:shd w:val="clear" w:color="auto" w:fill="auto"/>
            <w:noWrap/>
            <w:vAlign w:val="bottom"/>
            <w:hideMark/>
          </w:tcPr>
          <w:p w14:paraId="6BF3A004"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10,84%</w:t>
            </w:r>
          </w:p>
        </w:tc>
        <w:tc>
          <w:tcPr>
            <w:tcW w:w="804" w:type="dxa"/>
            <w:tcBorders>
              <w:top w:val="nil"/>
              <w:left w:val="nil"/>
              <w:bottom w:val="single" w:sz="4" w:space="0" w:color="auto"/>
              <w:right w:val="single" w:sz="4" w:space="0" w:color="auto"/>
            </w:tcBorders>
            <w:shd w:val="clear" w:color="auto" w:fill="auto"/>
            <w:noWrap/>
            <w:vAlign w:val="bottom"/>
            <w:hideMark/>
          </w:tcPr>
          <w:p w14:paraId="7C4EB42F"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12,07%</w:t>
            </w:r>
          </w:p>
        </w:tc>
        <w:tc>
          <w:tcPr>
            <w:tcW w:w="864" w:type="dxa"/>
            <w:tcBorders>
              <w:top w:val="nil"/>
              <w:left w:val="nil"/>
              <w:bottom w:val="single" w:sz="4" w:space="0" w:color="auto"/>
              <w:right w:val="single" w:sz="4" w:space="0" w:color="auto"/>
            </w:tcBorders>
            <w:shd w:val="clear" w:color="auto" w:fill="auto"/>
            <w:noWrap/>
            <w:vAlign w:val="bottom"/>
            <w:hideMark/>
          </w:tcPr>
          <w:p w14:paraId="72635D4A"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9,20%</w:t>
            </w:r>
          </w:p>
        </w:tc>
        <w:tc>
          <w:tcPr>
            <w:tcW w:w="799" w:type="dxa"/>
            <w:tcBorders>
              <w:top w:val="nil"/>
              <w:left w:val="nil"/>
              <w:bottom w:val="single" w:sz="4" w:space="0" w:color="auto"/>
              <w:right w:val="single" w:sz="4" w:space="0" w:color="auto"/>
            </w:tcBorders>
            <w:shd w:val="clear" w:color="auto" w:fill="auto"/>
            <w:noWrap/>
            <w:vAlign w:val="bottom"/>
            <w:hideMark/>
          </w:tcPr>
          <w:p w14:paraId="68FEE793"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4,50%</w:t>
            </w:r>
          </w:p>
        </w:tc>
        <w:tc>
          <w:tcPr>
            <w:tcW w:w="799" w:type="dxa"/>
            <w:tcBorders>
              <w:top w:val="nil"/>
              <w:left w:val="nil"/>
              <w:bottom w:val="single" w:sz="4" w:space="0" w:color="auto"/>
              <w:right w:val="single" w:sz="4" w:space="0" w:color="auto"/>
            </w:tcBorders>
            <w:shd w:val="clear" w:color="auto" w:fill="auto"/>
            <w:noWrap/>
            <w:vAlign w:val="bottom"/>
            <w:hideMark/>
          </w:tcPr>
          <w:p w14:paraId="1606F0CF"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7,00%</w:t>
            </w:r>
          </w:p>
        </w:tc>
        <w:tc>
          <w:tcPr>
            <w:tcW w:w="1366" w:type="dxa"/>
            <w:tcBorders>
              <w:top w:val="nil"/>
              <w:left w:val="nil"/>
              <w:bottom w:val="single" w:sz="4" w:space="0" w:color="auto"/>
              <w:right w:val="single" w:sz="4" w:space="0" w:color="auto"/>
            </w:tcBorders>
            <w:shd w:val="clear" w:color="auto" w:fill="auto"/>
            <w:noWrap/>
            <w:vAlign w:val="bottom"/>
            <w:hideMark/>
          </w:tcPr>
          <w:p w14:paraId="2350F916"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8,72%</w:t>
            </w:r>
          </w:p>
        </w:tc>
      </w:tr>
      <w:tr w:rsidR="00A92DBE" w:rsidRPr="00F357F5" w14:paraId="13CC17C9"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C728BC3"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31 Textilní výroba a oděvnictví </w:t>
            </w:r>
          </w:p>
        </w:tc>
        <w:tc>
          <w:tcPr>
            <w:tcW w:w="804" w:type="dxa"/>
            <w:tcBorders>
              <w:top w:val="nil"/>
              <w:left w:val="nil"/>
              <w:bottom w:val="single" w:sz="4" w:space="0" w:color="auto"/>
              <w:right w:val="single" w:sz="4" w:space="0" w:color="auto"/>
            </w:tcBorders>
            <w:shd w:val="clear" w:color="auto" w:fill="auto"/>
            <w:noWrap/>
            <w:vAlign w:val="bottom"/>
            <w:hideMark/>
          </w:tcPr>
          <w:p w14:paraId="71688B62"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18,75%</w:t>
            </w:r>
          </w:p>
        </w:tc>
        <w:tc>
          <w:tcPr>
            <w:tcW w:w="804" w:type="dxa"/>
            <w:tcBorders>
              <w:top w:val="nil"/>
              <w:left w:val="nil"/>
              <w:bottom w:val="single" w:sz="4" w:space="0" w:color="auto"/>
              <w:right w:val="single" w:sz="4" w:space="0" w:color="auto"/>
            </w:tcBorders>
            <w:shd w:val="clear" w:color="auto" w:fill="auto"/>
            <w:noWrap/>
            <w:vAlign w:val="bottom"/>
            <w:hideMark/>
          </w:tcPr>
          <w:p w14:paraId="52B81CBF"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16,67%</w:t>
            </w:r>
          </w:p>
        </w:tc>
        <w:tc>
          <w:tcPr>
            <w:tcW w:w="864" w:type="dxa"/>
            <w:tcBorders>
              <w:top w:val="nil"/>
              <w:left w:val="nil"/>
              <w:bottom w:val="single" w:sz="4" w:space="0" w:color="auto"/>
              <w:right w:val="single" w:sz="4" w:space="0" w:color="auto"/>
            </w:tcBorders>
            <w:shd w:val="clear" w:color="auto" w:fill="auto"/>
            <w:noWrap/>
            <w:vAlign w:val="bottom"/>
            <w:hideMark/>
          </w:tcPr>
          <w:p w14:paraId="7C33A5D2"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20,00%</w:t>
            </w:r>
          </w:p>
        </w:tc>
        <w:tc>
          <w:tcPr>
            <w:tcW w:w="799" w:type="dxa"/>
            <w:tcBorders>
              <w:top w:val="nil"/>
              <w:left w:val="nil"/>
              <w:bottom w:val="single" w:sz="4" w:space="0" w:color="auto"/>
              <w:right w:val="single" w:sz="4" w:space="0" w:color="auto"/>
            </w:tcBorders>
            <w:shd w:val="clear" w:color="auto" w:fill="auto"/>
            <w:noWrap/>
            <w:vAlign w:val="bottom"/>
            <w:hideMark/>
          </w:tcPr>
          <w:p w14:paraId="646D72B5"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10,00%</w:t>
            </w:r>
          </w:p>
        </w:tc>
        <w:tc>
          <w:tcPr>
            <w:tcW w:w="799" w:type="dxa"/>
            <w:tcBorders>
              <w:top w:val="nil"/>
              <w:left w:val="nil"/>
              <w:bottom w:val="single" w:sz="4" w:space="0" w:color="auto"/>
              <w:right w:val="single" w:sz="4" w:space="0" w:color="auto"/>
            </w:tcBorders>
            <w:shd w:val="clear" w:color="auto" w:fill="auto"/>
            <w:noWrap/>
            <w:vAlign w:val="bottom"/>
            <w:hideMark/>
          </w:tcPr>
          <w:p w14:paraId="55D668B0"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21,40%</w:t>
            </w:r>
          </w:p>
        </w:tc>
        <w:tc>
          <w:tcPr>
            <w:tcW w:w="1366" w:type="dxa"/>
            <w:tcBorders>
              <w:top w:val="nil"/>
              <w:left w:val="nil"/>
              <w:bottom w:val="single" w:sz="4" w:space="0" w:color="auto"/>
              <w:right w:val="single" w:sz="4" w:space="0" w:color="auto"/>
            </w:tcBorders>
            <w:shd w:val="clear" w:color="auto" w:fill="auto"/>
            <w:noWrap/>
            <w:vAlign w:val="bottom"/>
            <w:hideMark/>
          </w:tcPr>
          <w:p w14:paraId="1D7B0719"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17,36%</w:t>
            </w:r>
          </w:p>
        </w:tc>
      </w:tr>
      <w:tr w:rsidR="00A92DBE" w:rsidRPr="00F357F5" w14:paraId="45FF1099"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7B93B5C"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33 Zprac. dřeva a výroba hudeb. nástrojů </w:t>
            </w:r>
          </w:p>
        </w:tc>
        <w:tc>
          <w:tcPr>
            <w:tcW w:w="804" w:type="dxa"/>
            <w:tcBorders>
              <w:top w:val="nil"/>
              <w:left w:val="nil"/>
              <w:bottom w:val="single" w:sz="4" w:space="0" w:color="auto"/>
              <w:right w:val="single" w:sz="4" w:space="0" w:color="auto"/>
            </w:tcBorders>
            <w:shd w:val="clear" w:color="auto" w:fill="auto"/>
            <w:noWrap/>
            <w:vAlign w:val="bottom"/>
            <w:hideMark/>
          </w:tcPr>
          <w:p w14:paraId="3826FAE2"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12,73%</w:t>
            </w:r>
          </w:p>
        </w:tc>
        <w:tc>
          <w:tcPr>
            <w:tcW w:w="804" w:type="dxa"/>
            <w:tcBorders>
              <w:top w:val="nil"/>
              <w:left w:val="nil"/>
              <w:bottom w:val="single" w:sz="4" w:space="0" w:color="auto"/>
              <w:right w:val="single" w:sz="4" w:space="0" w:color="auto"/>
            </w:tcBorders>
            <w:shd w:val="clear" w:color="auto" w:fill="auto"/>
            <w:noWrap/>
            <w:vAlign w:val="bottom"/>
            <w:hideMark/>
          </w:tcPr>
          <w:p w14:paraId="4A738E5C"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11,63%</w:t>
            </w:r>
          </w:p>
        </w:tc>
        <w:tc>
          <w:tcPr>
            <w:tcW w:w="864" w:type="dxa"/>
            <w:tcBorders>
              <w:top w:val="nil"/>
              <w:left w:val="nil"/>
              <w:bottom w:val="single" w:sz="4" w:space="0" w:color="auto"/>
              <w:right w:val="single" w:sz="4" w:space="0" w:color="auto"/>
            </w:tcBorders>
            <w:shd w:val="clear" w:color="auto" w:fill="auto"/>
            <w:noWrap/>
            <w:vAlign w:val="bottom"/>
            <w:hideMark/>
          </w:tcPr>
          <w:p w14:paraId="4E294C98"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5,56%</w:t>
            </w:r>
          </w:p>
        </w:tc>
        <w:tc>
          <w:tcPr>
            <w:tcW w:w="799" w:type="dxa"/>
            <w:tcBorders>
              <w:top w:val="nil"/>
              <w:left w:val="nil"/>
              <w:bottom w:val="single" w:sz="4" w:space="0" w:color="auto"/>
              <w:right w:val="single" w:sz="4" w:space="0" w:color="auto"/>
            </w:tcBorders>
            <w:shd w:val="clear" w:color="auto" w:fill="auto"/>
            <w:noWrap/>
            <w:vAlign w:val="bottom"/>
            <w:hideMark/>
          </w:tcPr>
          <w:p w14:paraId="216C2FA6"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8,10%</w:t>
            </w:r>
          </w:p>
        </w:tc>
        <w:tc>
          <w:tcPr>
            <w:tcW w:w="799" w:type="dxa"/>
            <w:tcBorders>
              <w:top w:val="nil"/>
              <w:left w:val="nil"/>
              <w:bottom w:val="single" w:sz="4" w:space="0" w:color="auto"/>
              <w:right w:val="single" w:sz="4" w:space="0" w:color="auto"/>
            </w:tcBorders>
            <w:shd w:val="clear" w:color="auto" w:fill="auto"/>
            <w:noWrap/>
            <w:vAlign w:val="bottom"/>
            <w:hideMark/>
          </w:tcPr>
          <w:p w14:paraId="4E6CB145"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2,80%</w:t>
            </w:r>
          </w:p>
        </w:tc>
        <w:tc>
          <w:tcPr>
            <w:tcW w:w="1366" w:type="dxa"/>
            <w:tcBorders>
              <w:top w:val="nil"/>
              <w:left w:val="nil"/>
              <w:bottom w:val="single" w:sz="4" w:space="0" w:color="auto"/>
              <w:right w:val="single" w:sz="4" w:space="0" w:color="auto"/>
            </w:tcBorders>
            <w:shd w:val="clear" w:color="auto" w:fill="auto"/>
            <w:noWrap/>
            <w:vAlign w:val="bottom"/>
            <w:hideMark/>
          </w:tcPr>
          <w:p w14:paraId="3AD98639"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8,16%</w:t>
            </w:r>
          </w:p>
        </w:tc>
      </w:tr>
      <w:tr w:rsidR="00A92DBE" w:rsidRPr="00F357F5" w14:paraId="172CA090"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52C99E4"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34 Polygrafie, zpr. papíru, filmu, fotografie </w:t>
            </w:r>
          </w:p>
        </w:tc>
        <w:tc>
          <w:tcPr>
            <w:tcW w:w="804" w:type="dxa"/>
            <w:tcBorders>
              <w:top w:val="nil"/>
              <w:left w:val="nil"/>
              <w:bottom w:val="single" w:sz="4" w:space="0" w:color="auto"/>
              <w:right w:val="single" w:sz="4" w:space="0" w:color="auto"/>
            </w:tcBorders>
            <w:shd w:val="clear" w:color="auto" w:fill="auto"/>
            <w:noWrap/>
            <w:vAlign w:val="bottom"/>
            <w:hideMark/>
          </w:tcPr>
          <w:p w14:paraId="7B18B7A3"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14,29%</w:t>
            </w:r>
          </w:p>
        </w:tc>
        <w:tc>
          <w:tcPr>
            <w:tcW w:w="804" w:type="dxa"/>
            <w:tcBorders>
              <w:top w:val="nil"/>
              <w:left w:val="nil"/>
              <w:bottom w:val="single" w:sz="4" w:space="0" w:color="auto"/>
              <w:right w:val="single" w:sz="4" w:space="0" w:color="auto"/>
            </w:tcBorders>
            <w:shd w:val="clear" w:color="auto" w:fill="auto"/>
            <w:noWrap/>
            <w:vAlign w:val="bottom"/>
            <w:hideMark/>
          </w:tcPr>
          <w:p w14:paraId="7E49D30F"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9,09%</w:t>
            </w:r>
          </w:p>
        </w:tc>
        <w:tc>
          <w:tcPr>
            <w:tcW w:w="864" w:type="dxa"/>
            <w:tcBorders>
              <w:top w:val="nil"/>
              <w:left w:val="nil"/>
              <w:bottom w:val="single" w:sz="4" w:space="0" w:color="auto"/>
              <w:right w:val="single" w:sz="4" w:space="0" w:color="auto"/>
            </w:tcBorders>
            <w:shd w:val="clear" w:color="auto" w:fill="auto"/>
            <w:noWrap/>
            <w:vAlign w:val="bottom"/>
            <w:hideMark/>
          </w:tcPr>
          <w:p w14:paraId="7132E78C"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14:paraId="48E9E4DD"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4,80%</w:t>
            </w:r>
          </w:p>
        </w:tc>
        <w:tc>
          <w:tcPr>
            <w:tcW w:w="799" w:type="dxa"/>
            <w:tcBorders>
              <w:top w:val="nil"/>
              <w:left w:val="nil"/>
              <w:bottom w:val="single" w:sz="4" w:space="0" w:color="auto"/>
              <w:right w:val="single" w:sz="4" w:space="0" w:color="auto"/>
            </w:tcBorders>
            <w:shd w:val="clear" w:color="auto" w:fill="auto"/>
            <w:noWrap/>
            <w:vAlign w:val="bottom"/>
            <w:hideMark/>
          </w:tcPr>
          <w:p w14:paraId="4FFDC7A1"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14,30%</w:t>
            </w:r>
          </w:p>
        </w:tc>
        <w:tc>
          <w:tcPr>
            <w:tcW w:w="1366" w:type="dxa"/>
            <w:tcBorders>
              <w:top w:val="nil"/>
              <w:left w:val="nil"/>
              <w:bottom w:val="single" w:sz="4" w:space="0" w:color="auto"/>
              <w:right w:val="single" w:sz="4" w:space="0" w:color="auto"/>
            </w:tcBorders>
            <w:shd w:val="clear" w:color="auto" w:fill="auto"/>
            <w:noWrap/>
            <w:vAlign w:val="bottom"/>
            <w:hideMark/>
          </w:tcPr>
          <w:p w14:paraId="55E0410E"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8,50%</w:t>
            </w:r>
          </w:p>
        </w:tc>
      </w:tr>
      <w:tr w:rsidR="00A92DBE" w:rsidRPr="00F357F5" w14:paraId="77758798"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6186C10"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36 Stavebnictví, geodézie a kartografie </w:t>
            </w:r>
          </w:p>
        </w:tc>
        <w:tc>
          <w:tcPr>
            <w:tcW w:w="804" w:type="dxa"/>
            <w:tcBorders>
              <w:top w:val="nil"/>
              <w:left w:val="nil"/>
              <w:bottom w:val="single" w:sz="4" w:space="0" w:color="auto"/>
              <w:right w:val="single" w:sz="4" w:space="0" w:color="auto"/>
            </w:tcBorders>
            <w:shd w:val="clear" w:color="auto" w:fill="auto"/>
            <w:noWrap/>
            <w:vAlign w:val="bottom"/>
            <w:hideMark/>
          </w:tcPr>
          <w:p w14:paraId="11F65AB0"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20,00%</w:t>
            </w:r>
          </w:p>
        </w:tc>
        <w:tc>
          <w:tcPr>
            <w:tcW w:w="804" w:type="dxa"/>
            <w:tcBorders>
              <w:top w:val="nil"/>
              <w:left w:val="nil"/>
              <w:bottom w:val="single" w:sz="4" w:space="0" w:color="auto"/>
              <w:right w:val="single" w:sz="4" w:space="0" w:color="auto"/>
            </w:tcBorders>
            <w:shd w:val="clear" w:color="auto" w:fill="auto"/>
            <w:noWrap/>
            <w:vAlign w:val="bottom"/>
            <w:hideMark/>
          </w:tcPr>
          <w:p w14:paraId="3301C03F"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17,79%</w:t>
            </w:r>
          </w:p>
        </w:tc>
        <w:tc>
          <w:tcPr>
            <w:tcW w:w="864" w:type="dxa"/>
            <w:tcBorders>
              <w:top w:val="nil"/>
              <w:left w:val="nil"/>
              <w:bottom w:val="single" w:sz="4" w:space="0" w:color="auto"/>
              <w:right w:val="single" w:sz="4" w:space="0" w:color="auto"/>
            </w:tcBorders>
            <w:shd w:val="clear" w:color="auto" w:fill="auto"/>
            <w:noWrap/>
            <w:vAlign w:val="bottom"/>
            <w:hideMark/>
          </w:tcPr>
          <w:p w14:paraId="6538EE1A"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12,66%</w:t>
            </w:r>
          </w:p>
        </w:tc>
        <w:tc>
          <w:tcPr>
            <w:tcW w:w="799" w:type="dxa"/>
            <w:tcBorders>
              <w:top w:val="nil"/>
              <w:left w:val="nil"/>
              <w:bottom w:val="single" w:sz="4" w:space="0" w:color="auto"/>
              <w:right w:val="single" w:sz="4" w:space="0" w:color="auto"/>
            </w:tcBorders>
            <w:shd w:val="clear" w:color="auto" w:fill="auto"/>
            <w:noWrap/>
            <w:vAlign w:val="bottom"/>
            <w:hideMark/>
          </w:tcPr>
          <w:p w14:paraId="541344A5"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8,90%</w:t>
            </w:r>
          </w:p>
        </w:tc>
        <w:tc>
          <w:tcPr>
            <w:tcW w:w="799" w:type="dxa"/>
            <w:tcBorders>
              <w:top w:val="nil"/>
              <w:left w:val="nil"/>
              <w:bottom w:val="single" w:sz="4" w:space="0" w:color="auto"/>
              <w:right w:val="single" w:sz="4" w:space="0" w:color="auto"/>
            </w:tcBorders>
            <w:shd w:val="clear" w:color="auto" w:fill="auto"/>
            <w:noWrap/>
            <w:vAlign w:val="bottom"/>
            <w:hideMark/>
          </w:tcPr>
          <w:p w14:paraId="023D48AF"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9,00%</w:t>
            </w:r>
          </w:p>
        </w:tc>
        <w:tc>
          <w:tcPr>
            <w:tcW w:w="1366" w:type="dxa"/>
            <w:tcBorders>
              <w:top w:val="nil"/>
              <w:left w:val="nil"/>
              <w:bottom w:val="single" w:sz="4" w:space="0" w:color="auto"/>
              <w:right w:val="single" w:sz="4" w:space="0" w:color="auto"/>
            </w:tcBorders>
            <w:shd w:val="clear" w:color="auto" w:fill="auto"/>
            <w:noWrap/>
            <w:vAlign w:val="bottom"/>
            <w:hideMark/>
          </w:tcPr>
          <w:p w14:paraId="041A13C8"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13,67%</w:t>
            </w:r>
          </w:p>
        </w:tc>
      </w:tr>
      <w:tr w:rsidR="00A92DBE" w:rsidRPr="00F357F5" w14:paraId="3FCE64CC"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2DFBBEE"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37 Doprava a spoje </w:t>
            </w:r>
          </w:p>
        </w:tc>
        <w:tc>
          <w:tcPr>
            <w:tcW w:w="804" w:type="dxa"/>
            <w:tcBorders>
              <w:top w:val="nil"/>
              <w:left w:val="nil"/>
              <w:bottom w:val="single" w:sz="4" w:space="0" w:color="auto"/>
              <w:right w:val="single" w:sz="4" w:space="0" w:color="auto"/>
            </w:tcBorders>
            <w:shd w:val="clear" w:color="auto" w:fill="auto"/>
            <w:noWrap/>
            <w:vAlign w:val="bottom"/>
            <w:hideMark/>
          </w:tcPr>
          <w:p w14:paraId="0C3995C5"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804" w:type="dxa"/>
            <w:tcBorders>
              <w:top w:val="nil"/>
              <w:left w:val="nil"/>
              <w:bottom w:val="single" w:sz="4" w:space="0" w:color="auto"/>
              <w:right w:val="single" w:sz="4" w:space="0" w:color="auto"/>
            </w:tcBorders>
            <w:shd w:val="clear" w:color="auto" w:fill="auto"/>
            <w:noWrap/>
            <w:vAlign w:val="bottom"/>
            <w:hideMark/>
          </w:tcPr>
          <w:p w14:paraId="1833673B"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864" w:type="dxa"/>
            <w:tcBorders>
              <w:top w:val="nil"/>
              <w:left w:val="nil"/>
              <w:bottom w:val="single" w:sz="4" w:space="0" w:color="auto"/>
              <w:right w:val="single" w:sz="4" w:space="0" w:color="auto"/>
            </w:tcBorders>
            <w:shd w:val="clear" w:color="auto" w:fill="auto"/>
            <w:noWrap/>
            <w:vAlign w:val="bottom"/>
            <w:hideMark/>
          </w:tcPr>
          <w:p w14:paraId="070C12E9"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753E2B44"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14:paraId="6D0EB980"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15,40%</w:t>
            </w:r>
          </w:p>
        </w:tc>
        <w:tc>
          <w:tcPr>
            <w:tcW w:w="1366" w:type="dxa"/>
            <w:tcBorders>
              <w:top w:val="nil"/>
              <w:left w:val="nil"/>
              <w:bottom w:val="single" w:sz="4" w:space="0" w:color="auto"/>
              <w:right w:val="single" w:sz="4" w:space="0" w:color="auto"/>
            </w:tcBorders>
            <w:shd w:val="clear" w:color="auto" w:fill="auto"/>
            <w:noWrap/>
            <w:vAlign w:val="bottom"/>
            <w:hideMark/>
          </w:tcPr>
          <w:p w14:paraId="68EF4F9F"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6,16%</w:t>
            </w:r>
          </w:p>
        </w:tc>
      </w:tr>
      <w:tr w:rsidR="00A92DBE" w:rsidRPr="00F357F5" w14:paraId="0135EC0A"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BFDBE5F"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39 Speciální a interdisciplinár. tech. obory</w:t>
            </w:r>
          </w:p>
        </w:tc>
        <w:tc>
          <w:tcPr>
            <w:tcW w:w="804" w:type="dxa"/>
            <w:tcBorders>
              <w:top w:val="nil"/>
              <w:left w:val="nil"/>
              <w:bottom w:val="single" w:sz="4" w:space="0" w:color="auto"/>
              <w:right w:val="single" w:sz="4" w:space="0" w:color="auto"/>
            </w:tcBorders>
            <w:shd w:val="clear" w:color="auto" w:fill="auto"/>
            <w:noWrap/>
            <w:vAlign w:val="bottom"/>
            <w:hideMark/>
          </w:tcPr>
          <w:p w14:paraId="007D41AB"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804" w:type="dxa"/>
            <w:tcBorders>
              <w:top w:val="nil"/>
              <w:left w:val="nil"/>
              <w:bottom w:val="single" w:sz="4" w:space="0" w:color="auto"/>
              <w:right w:val="single" w:sz="4" w:space="0" w:color="auto"/>
            </w:tcBorders>
            <w:shd w:val="clear" w:color="auto" w:fill="auto"/>
            <w:noWrap/>
            <w:vAlign w:val="bottom"/>
            <w:hideMark/>
          </w:tcPr>
          <w:p w14:paraId="604CFA09"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w:t>
            </w:r>
          </w:p>
        </w:tc>
        <w:tc>
          <w:tcPr>
            <w:tcW w:w="864" w:type="dxa"/>
            <w:tcBorders>
              <w:top w:val="nil"/>
              <w:left w:val="nil"/>
              <w:bottom w:val="single" w:sz="4" w:space="0" w:color="auto"/>
              <w:right w:val="single" w:sz="4" w:space="0" w:color="auto"/>
            </w:tcBorders>
            <w:shd w:val="clear" w:color="auto" w:fill="auto"/>
            <w:noWrap/>
            <w:vAlign w:val="bottom"/>
            <w:hideMark/>
          </w:tcPr>
          <w:p w14:paraId="04211EF7"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14:paraId="05AD93B2"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14:paraId="6F07BC59"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w:t>
            </w:r>
          </w:p>
        </w:tc>
        <w:tc>
          <w:tcPr>
            <w:tcW w:w="1366" w:type="dxa"/>
            <w:tcBorders>
              <w:top w:val="nil"/>
              <w:left w:val="nil"/>
              <w:bottom w:val="single" w:sz="4" w:space="0" w:color="auto"/>
              <w:right w:val="single" w:sz="4" w:space="0" w:color="auto"/>
            </w:tcBorders>
            <w:shd w:val="clear" w:color="auto" w:fill="auto"/>
            <w:noWrap/>
            <w:vAlign w:val="bottom"/>
            <w:hideMark/>
          </w:tcPr>
          <w:p w14:paraId="16D19460"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0,00%</w:t>
            </w:r>
          </w:p>
        </w:tc>
      </w:tr>
      <w:tr w:rsidR="00A92DBE" w:rsidRPr="00F357F5" w14:paraId="4C1391C4"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CACE1DA"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41 Zemědělství a lesnictví </w:t>
            </w:r>
          </w:p>
        </w:tc>
        <w:tc>
          <w:tcPr>
            <w:tcW w:w="804" w:type="dxa"/>
            <w:tcBorders>
              <w:top w:val="nil"/>
              <w:left w:val="nil"/>
              <w:bottom w:val="single" w:sz="4" w:space="0" w:color="auto"/>
              <w:right w:val="single" w:sz="4" w:space="0" w:color="auto"/>
            </w:tcBorders>
            <w:shd w:val="clear" w:color="auto" w:fill="auto"/>
            <w:noWrap/>
            <w:vAlign w:val="bottom"/>
            <w:hideMark/>
          </w:tcPr>
          <w:p w14:paraId="5F610DBC"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20,86%</w:t>
            </w:r>
          </w:p>
        </w:tc>
        <w:tc>
          <w:tcPr>
            <w:tcW w:w="804" w:type="dxa"/>
            <w:tcBorders>
              <w:top w:val="nil"/>
              <w:left w:val="nil"/>
              <w:bottom w:val="single" w:sz="4" w:space="0" w:color="auto"/>
              <w:right w:val="single" w:sz="4" w:space="0" w:color="auto"/>
            </w:tcBorders>
            <w:shd w:val="clear" w:color="auto" w:fill="auto"/>
            <w:noWrap/>
            <w:vAlign w:val="bottom"/>
            <w:hideMark/>
          </w:tcPr>
          <w:p w14:paraId="2958CAB7"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20,00%</w:t>
            </w:r>
          </w:p>
        </w:tc>
        <w:tc>
          <w:tcPr>
            <w:tcW w:w="864" w:type="dxa"/>
            <w:tcBorders>
              <w:top w:val="nil"/>
              <w:left w:val="nil"/>
              <w:bottom w:val="single" w:sz="4" w:space="0" w:color="auto"/>
              <w:right w:val="single" w:sz="4" w:space="0" w:color="auto"/>
            </w:tcBorders>
            <w:shd w:val="clear" w:color="auto" w:fill="auto"/>
            <w:noWrap/>
            <w:vAlign w:val="bottom"/>
            <w:hideMark/>
          </w:tcPr>
          <w:p w14:paraId="4E658F5E"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11,97%</w:t>
            </w:r>
          </w:p>
        </w:tc>
        <w:tc>
          <w:tcPr>
            <w:tcW w:w="799" w:type="dxa"/>
            <w:tcBorders>
              <w:top w:val="nil"/>
              <w:left w:val="nil"/>
              <w:bottom w:val="single" w:sz="4" w:space="0" w:color="auto"/>
              <w:right w:val="single" w:sz="4" w:space="0" w:color="auto"/>
            </w:tcBorders>
            <w:shd w:val="clear" w:color="auto" w:fill="auto"/>
            <w:noWrap/>
            <w:vAlign w:val="bottom"/>
            <w:hideMark/>
          </w:tcPr>
          <w:p w14:paraId="2939EE87"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7,60%</w:t>
            </w:r>
          </w:p>
        </w:tc>
        <w:tc>
          <w:tcPr>
            <w:tcW w:w="799" w:type="dxa"/>
            <w:tcBorders>
              <w:top w:val="nil"/>
              <w:left w:val="nil"/>
              <w:bottom w:val="single" w:sz="4" w:space="0" w:color="auto"/>
              <w:right w:val="single" w:sz="4" w:space="0" w:color="auto"/>
            </w:tcBorders>
            <w:shd w:val="clear" w:color="auto" w:fill="auto"/>
            <w:noWrap/>
            <w:vAlign w:val="bottom"/>
            <w:hideMark/>
          </w:tcPr>
          <w:p w14:paraId="2E8081AB"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5,50%</w:t>
            </w:r>
          </w:p>
        </w:tc>
        <w:tc>
          <w:tcPr>
            <w:tcW w:w="1366" w:type="dxa"/>
            <w:tcBorders>
              <w:top w:val="nil"/>
              <w:left w:val="nil"/>
              <w:bottom w:val="single" w:sz="4" w:space="0" w:color="auto"/>
              <w:right w:val="single" w:sz="4" w:space="0" w:color="auto"/>
            </w:tcBorders>
            <w:shd w:val="clear" w:color="auto" w:fill="auto"/>
            <w:noWrap/>
            <w:vAlign w:val="bottom"/>
            <w:hideMark/>
          </w:tcPr>
          <w:p w14:paraId="12FB41AF"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13,19%</w:t>
            </w:r>
          </w:p>
        </w:tc>
      </w:tr>
      <w:tr w:rsidR="00A92DBE" w:rsidRPr="00F357F5" w14:paraId="21B503C7"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5CBF913"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53 Zdravotnictví </w:t>
            </w:r>
          </w:p>
        </w:tc>
        <w:tc>
          <w:tcPr>
            <w:tcW w:w="804" w:type="dxa"/>
            <w:tcBorders>
              <w:top w:val="nil"/>
              <w:left w:val="nil"/>
              <w:bottom w:val="single" w:sz="4" w:space="0" w:color="auto"/>
              <w:right w:val="single" w:sz="4" w:space="0" w:color="auto"/>
            </w:tcBorders>
            <w:shd w:val="clear" w:color="auto" w:fill="auto"/>
            <w:noWrap/>
            <w:vAlign w:val="bottom"/>
            <w:hideMark/>
          </w:tcPr>
          <w:p w14:paraId="1D1F24D2"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21,74%</w:t>
            </w:r>
          </w:p>
        </w:tc>
        <w:tc>
          <w:tcPr>
            <w:tcW w:w="804" w:type="dxa"/>
            <w:tcBorders>
              <w:top w:val="nil"/>
              <w:left w:val="nil"/>
              <w:bottom w:val="single" w:sz="4" w:space="0" w:color="auto"/>
              <w:right w:val="single" w:sz="4" w:space="0" w:color="auto"/>
            </w:tcBorders>
            <w:shd w:val="clear" w:color="auto" w:fill="auto"/>
            <w:noWrap/>
            <w:vAlign w:val="bottom"/>
            <w:hideMark/>
          </w:tcPr>
          <w:p w14:paraId="4ED45ABD"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27,78%</w:t>
            </w:r>
          </w:p>
        </w:tc>
        <w:tc>
          <w:tcPr>
            <w:tcW w:w="864" w:type="dxa"/>
            <w:tcBorders>
              <w:top w:val="nil"/>
              <w:left w:val="nil"/>
              <w:bottom w:val="single" w:sz="4" w:space="0" w:color="auto"/>
              <w:right w:val="single" w:sz="4" w:space="0" w:color="auto"/>
            </w:tcBorders>
            <w:shd w:val="clear" w:color="auto" w:fill="auto"/>
            <w:noWrap/>
            <w:vAlign w:val="bottom"/>
            <w:hideMark/>
          </w:tcPr>
          <w:p w14:paraId="43A9E551"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15,79%</w:t>
            </w:r>
          </w:p>
        </w:tc>
        <w:tc>
          <w:tcPr>
            <w:tcW w:w="799" w:type="dxa"/>
            <w:tcBorders>
              <w:top w:val="nil"/>
              <w:left w:val="nil"/>
              <w:bottom w:val="single" w:sz="4" w:space="0" w:color="auto"/>
              <w:right w:val="single" w:sz="4" w:space="0" w:color="auto"/>
            </w:tcBorders>
            <w:shd w:val="clear" w:color="auto" w:fill="auto"/>
            <w:noWrap/>
            <w:vAlign w:val="bottom"/>
            <w:hideMark/>
          </w:tcPr>
          <w:p w14:paraId="67CF3A67"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4,30%</w:t>
            </w:r>
          </w:p>
        </w:tc>
        <w:tc>
          <w:tcPr>
            <w:tcW w:w="799" w:type="dxa"/>
            <w:tcBorders>
              <w:top w:val="nil"/>
              <w:left w:val="nil"/>
              <w:bottom w:val="single" w:sz="4" w:space="0" w:color="auto"/>
              <w:right w:val="single" w:sz="4" w:space="0" w:color="auto"/>
            </w:tcBorders>
            <w:shd w:val="clear" w:color="auto" w:fill="auto"/>
            <w:noWrap/>
            <w:vAlign w:val="bottom"/>
            <w:hideMark/>
          </w:tcPr>
          <w:p w14:paraId="1400636D"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4,80%</w:t>
            </w:r>
          </w:p>
        </w:tc>
        <w:tc>
          <w:tcPr>
            <w:tcW w:w="1366" w:type="dxa"/>
            <w:tcBorders>
              <w:top w:val="nil"/>
              <w:left w:val="nil"/>
              <w:bottom w:val="single" w:sz="4" w:space="0" w:color="auto"/>
              <w:right w:val="single" w:sz="4" w:space="0" w:color="auto"/>
            </w:tcBorders>
            <w:shd w:val="clear" w:color="auto" w:fill="auto"/>
            <w:noWrap/>
            <w:vAlign w:val="bottom"/>
            <w:hideMark/>
          </w:tcPr>
          <w:p w14:paraId="6DF3168D"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14,88%</w:t>
            </w:r>
          </w:p>
        </w:tc>
      </w:tr>
      <w:tr w:rsidR="00A92DBE" w:rsidRPr="00F357F5" w14:paraId="0B949E80"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85EBA24"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65 Gastronomie, hotelnictví a turismus </w:t>
            </w:r>
          </w:p>
        </w:tc>
        <w:tc>
          <w:tcPr>
            <w:tcW w:w="804" w:type="dxa"/>
            <w:tcBorders>
              <w:top w:val="nil"/>
              <w:left w:val="nil"/>
              <w:bottom w:val="single" w:sz="4" w:space="0" w:color="auto"/>
              <w:right w:val="single" w:sz="4" w:space="0" w:color="auto"/>
            </w:tcBorders>
            <w:shd w:val="clear" w:color="auto" w:fill="auto"/>
            <w:noWrap/>
            <w:vAlign w:val="bottom"/>
            <w:hideMark/>
          </w:tcPr>
          <w:p w14:paraId="2517D08B"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22,50%</w:t>
            </w:r>
          </w:p>
        </w:tc>
        <w:tc>
          <w:tcPr>
            <w:tcW w:w="804" w:type="dxa"/>
            <w:tcBorders>
              <w:top w:val="nil"/>
              <w:left w:val="nil"/>
              <w:bottom w:val="single" w:sz="4" w:space="0" w:color="auto"/>
              <w:right w:val="single" w:sz="4" w:space="0" w:color="auto"/>
            </w:tcBorders>
            <w:shd w:val="clear" w:color="auto" w:fill="auto"/>
            <w:noWrap/>
            <w:vAlign w:val="bottom"/>
            <w:hideMark/>
          </w:tcPr>
          <w:p w14:paraId="1DA839B1"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16,61%</w:t>
            </w:r>
          </w:p>
        </w:tc>
        <w:tc>
          <w:tcPr>
            <w:tcW w:w="864" w:type="dxa"/>
            <w:tcBorders>
              <w:top w:val="nil"/>
              <w:left w:val="nil"/>
              <w:bottom w:val="single" w:sz="4" w:space="0" w:color="auto"/>
              <w:right w:val="single" w:sz="4" w:space="0" w:color="auto"/>
            </w:tcBorders>
            <w:shd w:val="clear" w:color="auto" w:fill="auto"/>
            <w:noWrap/>
            <w:vAlign w:val="bottom"/>
            <w:hideMark/>
          </w:tcPr>
          <w:p w14:paraId="59BA02EE"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11,40%</w:t>
            </w:r>
          </w:p>
        </w:tc>
        <w:tc>
          <w:tcPr>
            <w:tcW w:w="799" w:type="dxa"/>
            <w:tcBorders>
              <w:top w:val="nil"/>
              <w:left w:val="nil"/>
              <w:bottom w:val="single" w:sz="4" w:space="0" w:color="auto"/>
              <w:right w:val="single" w:sz="4" w:space="0" w:color="auto"/>
            </w:tcBorders>
            <w:shd w:val="clear" w:color="auto" w:fill="auto"/>
            <w:noWrap/>
            <w:vAlign w:val="bottom"/>
            <w:hideMark/>
          </w:tcPr>
          <w:p w14:paraId="500F572D"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10,20%</w:t>
            </w:r>
          </w:p>
        </w:tc>
        <w:tc>
          <w:tcPr>
            <w:tcW w:w="799" w:type="dxa"/>
            <w:tcBorders>
              <w:top w:val="nil"/>
              <w:left w:val="nil"/>
              <w:bottom w:val="single" w:sz="4" w:space="0" w:color="auto"/>
              <w:right w:val="single" w:sz="4" w:space="0" w:color="auto"/>
            </w:tcBorders>
            <w:shd w:val="clear" w:color="auto" w:fill="auto"/>
            <w:noWrap/>
            <w:vAlign w:val="bottom"/>
            <w:hideMark/>
          </w:tcPr>
          <w:p w14:paraId="779036B5"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6,70%</w:t>
            </w:r>
          </w:p>
        </w:tc>
        <w:tc>
          <w:tcPr>
            <w:tcW w:w="1366" w:type="dxa"/>
            <w:tcBorders>
              <w:top w:val="nil"/>
              <w:left w:val="nil"/>
              <w:bottom w:val="single" w:sz="4" w:space="0" w:color="auto"/>
              <w:right w:val="single" w:sz="4" w:space="0" w:color="auto"/>
            </w:tcBorders>
            <w:shd w:val="clear" w:color="auto" w:fill="auto"/>
            <w:noWrap/>
            <w:vAlign w:val="bottom"/>
            <w:hideMark/>
          </w:tcPr>
          <w:p w14:paraId="728FA407"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13,48%</w:t>
            </w:r>
          </w:p>
        </w:tc>
      </w:tr>
      <w:tr w:rsidR="00A92DBE" w:rsidRPr="00F357F5" w14:paraId="7FFF2D6C"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F915503"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66 Obchod </w:t>
            </w:r>
          </w:p>
        </w:tc>
        <w:tc>
          <w:tcPr>
            <w:tcW w:w="804" w:type="dxa"/>
            <w:tcBorders>
              <w:top w:val="nil"/>
              <w:left w:val="nil"/>
              <w:bottom w:val="single" w:sz="4" w:space="0" w:color="auto"/>
              <w:right w:val="single" w:sz="4" w:space="0" w:color="auto"/>
            </w:tcBorders>
            <w:shd w:val="clear" w:color="auto" w:fill="auto"/>
            <w:noWrap/>
            <w:vAlign w:val="bottom"/>
            <w:hideMark/>
          </w:tcPr>
          <w:p w14:paraId="65773CFD"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15,90%</w:t>
            </w:r>
          </w:p>
        </w:tc>
        <w:tc>
          <w:tcPr>
            <w:tcW w:w="804" w:type="dxa"/>
            <w:tcBorders>
              <w:top w:val="nil"/>
              <w:left w:val="nil"/>
              <w:bottom w:val="single" w:sz="4" w:space="0" w:color="auto"/>
              <w:right w:val="single" w:sz="4" w:space="0" w:color="auto"/>
            </w:tcBorders>
            <w:shd w:val="clear" w:color="auto" w:fill="auto"/>
            <w:noWrap/>
            <w:vAlign w:val="bottom"/>
            <w:hideMark/>
          </w:tcPr>
          <w:p w14:paraId="2A6B9B24"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18,18%</w:t>
            </w:r>
          </w:p>
        </w:tc>
        <w:tc>
          <w:tcPr>
            <w:tcW w:w="864" w:type="dxa"/>
            <w:tcBorders>
              <w:top w:val="nil"/>
              <w:left w:val="nil"/>
              <w:bottom w:val="single" w:sz="4" w:space="0" w:color="auto"/>
              <w:right w:val="single" w:sz="4" w:space="0" w:color="auto"/>
            </w:tcBorders>
            <w:shd w:val="clear" w:color="auto" w:fill="auto"/>
            <w:noWrap/>
            <w:vAlign w:val="bottom"/>
            <w:hideMark/>
          </w:tcPr>
          <w:p w14:paraId="7D2B76C3"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10,29%</w:t>
            </w:r>
          </w:p>
        </w:tc>
        <w:tc>
          <w:tcPr>
            <w:tcW w:w="799" w:type="dxa"/>
            <w:tcBorders>
              <w:top w:val="nil"/>
              <w:left w:val="nil"/>
              <w:bottom w:val="single" w:sz="4" w:space="0" w:color="auto"/>
              <w:right w:val="single" w:sz="4" w:space="0" w:color="auto"/>
            </w:tcBorders>
            <w:shd w:val="clear" w:color="auto" w:fill="auto"/>
            <w:noWrap/>
            <w:vAlign w:val="bottom"/>
            <w:hideMark/>
          </w:tcPr>
          <w:p w14:paraId="07780A02"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9,40%</w:t>
            </w:r>
          </w:p>
        </w:tc>
        <w:tc>
          <w:tcPr>
            <w:tcW w:w="799" w:type="dxa"/>
            <w:tcBorders>
              <w:top w:val="nil"/>
              <w:left w:val="nil"/>
              <w:bottom w:val="single" w:sz="4" w:space="0" w:color="auto"/>
              <w:right w:val="single" w:sz="4" w:space="0" w:color="auto"/>
            </w:tcBorders>
            <w:shd w:val="clear" w:color="auto" w:fill="auto"/>
            <w:noWrap/>
            <w:vAlign w:val="bottom"/>
            <w:hideMark/>
          </w:tcPr>
          <w:p w14:paraId="2324A93F"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11,00%</w:t>
            </w:r>
          </w:p>
        </w:tc>
        <w:tc>
          <w:tcPr>
            <w:tcW w:w="1366" w:type="dxa"/>
            <w:tcBorders>
              <w:top w:val="nil"/>
              <w:left w:val="nil"/>
              <w:bottom w:val="single" w:sz="4" w:space="0" w:color="auto"/>
              <w:right w:val="single" w:sz="4" w:space="0" w:color="auto"/>
            </w:tcBorders>
            <w:shd w:val="clear" w:color="auto" w:fill="auto"/>
            <w:noWrap/>
            <w:vAlign w:val="bottom"/>
            <w:hideMark/>
          </w:tcPr>
          <w:p w14:paraId="507DAA68"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12,95%</w:t>
            </w:r>
          </w:p>
        </w:tc>
      </w:tr>
      <w:tr w:rsidR="00A92DBE" w:rsidRPr="00F357F5" w14:paraId="2AEB9FF5"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B7E79AC"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69 Osobní a provozní služby </w:t>
            </w:r>
          </w:p>
        </w:tc>
        <w:tc>
          <w:tcPr>
            <w:tcW w:w="804" w:type="dxa"/>
            <w:tcBorders>
              <w:top w:val="nil"/>
              <w:left w:val="nil"/>
              <w:bottom w:val="single" w:sz="4" w:space="0" w:color="auto"/>
              <w:right w:val="single" w:sz="4" w:space="0" w:color="auto"/>
            </w:tcBorders>
            <w:shd w:val="clear" w:color="auto" w:fill="auto"/>
            <w:noWrap/>
            <w:vAlign w:val="bottom"/>
            <w:hideMark/>
          </w:tcPr>
          <w:p w14:paraId="3E0EBBFD"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20,43%</w:t>
            </w:r>
          </w:p>
        </w:tc>
        <w:tc>
          <w:tcPr>
            <w:tcW w:w="804" w:type="dxa"/>
            <w:tcBorders>
              <w:top w:val="nil"/>
              <w:left w:val="nil"/>
              <w:bottom w:val="single" w:sz="4" w:space="0" w:color="auto"/>
              <w:right w:val="single" w:sz="4" w:space="0" w:color="auto"/>
            </w:tcBorders>
            <w:shd w:val="clear" w:color="auto" w:fill="auto"/>
            <w:noWrap/>
            <w:vAlign w:val="bottom"/>
            <w:hideMark/>
          </w:tcPr>
          <w:p w14:paraId="564EA02A"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14,62%</w:t>
            </w:r>
          </w:p>
        </w:tc>
        <w:tc>
          <w:tcPr>
            <w:tcW w:w="864" w:type="dxa"/>
            <w:tcBorders>
              <w:top w:val="nil"/>
              <w:left w:val="nil"/>
              <w:bottom w:val="single" w:sz="4" w:space="0" w:color="auto"/>
              <w:right w:val="single" w:sz="4" w:space="0" w:color="auto"/>
            </w:tcBorders>
            <w:shd w:val="clear" w:color="auto" w:fill="auto"/>
            <w:noWrap/>
            <w:vAlign w:val="bottom"/>
            <w:hideMark/>
          </w:tcPr>
          <w:p w14:paraId="2163617F"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12,14%</w:t>
            </w:r>
          </w:p>
        </w:tc>
        <w:tc>
          <w:tcPr>
            <w:tcW w:w="799" w:type="dxa"/>
            <w:tcBorders>
              <w:top w:val="nil"/>
              <w:left w:val="nil"/>
              <w:bottom w:val="single" w:sz="4" w:space="0" w:color="auto"/>
              <w:right w:val="single" w:sz="4" w:space="0" w:color="auto"/>
            </w:tcBorders>
            <w:shd w:val="clear" w:color="auto" w:fill="auto"/>
            <w:noWrap/>
            <w:vAlign w:val="bottom"/>
            <w:hideMark/>
          </w:tcPr>
          <w:p w14:paraId="7CA010BC"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5,00%</w:t>
            </w:r>
          </w:p>
        </w:tc>
        <w:tc>
          <w:tcPr>
            <w:tcW w:w="799" w:type="dxa"/>
            <w:tcBorders>
              <w:top w:val="nil"/>
              <w:left w:val="nil"/>
              <w:bottom w:val="single" w:sz="4" w:space="0" w:color="auto"/>
              <w:right w:val="single" w:sz="4" w:space="0" w:color="auto"/>
            </w:tcBorders>
            <w:shd w:val="clear" w:color="auto" w:fill="auto"/>
            <w:noWrap/>
            <w:vAlign w:val="bottom"/>
            <w:hideMark/>
          </w:tcPr>
          <w:p w14:paraId="23AF0711"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10,60%</w:t>
            </w:r>
          </w:p>
        </w:tc>
        <w:tc>
          <w:tcPr>
            <w:tcW w:w="1366" w:type="dxa"/>
            <w:tcBorders>
              <w:top w:val="nil"/>
              <w:left w:val="nil"/>
              <w:bottom w:val="single" w:sz="4" w:space="0" w:color="auto"/>
              <w:right w:val="single" w:sz="4" w:space="0" w:color="auto"/>
            </w:tcBorders>
            <w:shd w:val="clear" w:color="auto" w:fill="auto"/>
            <w:noWrap/>
            <w:vAlign w:val="bottom"/>
            <w:hideMark/>
          </w:tcPr>
          <w:p w14:paraId="0CAED9F1"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12,56%</w:t>
            </w:r>
          </w:p>
        </w:tc>
      </w:tr>
      <w:tr w:rsidR="00A92DBE" w:rsidRPr="00F357F5" w14:paraId="1C5E6134"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C6456B1"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75 Pedagogika, učitelství a sociální péče </w:t>
            </w:r>
          </w:p>
        </w:tc>
        <w:tc>
          <w:tcPr>
            <w:tcW w:w="804" w:type="dxa"/>
            <w:tcBorders>
              <w:top w:val="nil"/>
              <w:left w:val="nil"/>
              <w:bottom w:val="single" w:sz="4" w:space="0" w:color="auto"/>
              <w:right w:val="single" w:sz="4" w:space="0" w:color="auto"/>
            </w:tcBorders>
            <w:shd w:val="clear" w:color="auto" w:fill="auto"/>
            <w:noWrap/>
            <w:vAlign w:val="bottom"/>
            <w:hideMark/>
          </w:tcPr>
          <w:p w14:paraId="205E923A"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26,67%</w:t>
            </w:r>
          </w:p>
        </w:tc>
        <w:tc>
          <w:tcPr>
            <w:tcW w:w="804" w:type="dxa"/>
            <w:tcBorders>
              <w:top w:val="nil"/>
              <w:left w:val="nil"/>
              <w:bottom w:val="single" w:sz="4" w:space="0" w:color="auto"/>
              <w:right w:val="single" w:sz="4" w:space="0" w:color="auto"/>
            </w:tcBorders>
            <w:shd w:val="clear" w:color="auto" w:fill="auto"/>
            <w:noWrap/>
            <w:vAlign w:val="bottom"/>
            <w:hideMark/>
          </w:tcPr>
          <w:p w14:paraId="671C9150"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16,67%</w:t>
            </w:r>
          </w:p>
        </w:tc>
        <w:tc>
          <w:tcPr>
            <w:tcW w:w="864" w:type="dxa"/>
            <w:tcBorders>
              <w:top w:val="nil"/>
              <w:left w:val="nil"/>
              <w:bottom w:val="single" w:sz="4" w:space="0" w:color="auto"/>
              <w:right w:val="single" w:sz="4" w:space="0" w:color="auto"/>
            </w:tcBorders>
            <w:shd w:val="clear" w:color="auto" w:fill="auto"/>
            <w:noWrap/>
            <w:vAlign w:val="bottom"/>
            <w:hideMark/>
          </w:tcPr>
          <w:p w14:paraId="4DFF8686"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9,52%</w:t>
            </w:r>
          </w:p>
        </w:tc>
        <w:tc>
          <w:tcPr>
            <w:tcW w:w="799" w:type="dxa"/>
            <w:tcBorders>
              <w:top w:val="nil"/>
              <w:left w:val="nil"/>
              <w:bottom w:val="single" w:sz="4" w:space="0" w:color="auto"/>
              <w:right w:val="single" w:sz="4" w:space="0" w:color="auto"/>
            </w:tcBorders>
            <w:shd w:val="clear" w:color="auto" w:fill="auto"/>
            <w:noWrap/>
            <w:vAlign w:val="bottom"/>
            <w:hideMark/>
          </w:tcPr>
          <w:p w14:paraId="5ED8A210"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8,70%</w:t>
            </w:r>
          </w:p>
        </w:tc>
        <w:tc>
          <w:tcPr>
            <w:tcW w:w="799" w:type="dxa"/>
            <w:tcBorders>
              <w:top w:val="nil"/>
              <w:left w:val="nil"/>
              <w:bottom w:val="single" w:sz="4" w:space="0" w:color="auto"/>
              <w:right w:val="single" w:sz="4" w:space="0" w:color="auto"/>
            </w:tcBorders>
            <w:shd w:val="clear" w:color="auto" w:fill="auto"/>
            <w:noWrap/>
            <w:vAlign w:val="bottom"/>
            <w:hideMark/>
          </w:tcPr>
          <w:p w14:paraId="37CE226B"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9,40%</w:t>
            </w:r>
          </w:p>
        </w:tc>
        <w:tc>
          <w:tcPr>
            <w:tcW w:w="1366" w:type="dxa"/>
            <w:tcBorders>
              <w:top w:val="nil"/>
              <w:left w:val="nil"/>
              <w:bottom w:val="single" w:sz="4" w:space="0" w:color="auto"/>
              <w:right w:val="single" w:sz="4" w:space="0" w:color="auto"/>
            </w:tcBorders>
            <w:shd w:val="clear" w:color="auto" w:fill="auto"/>
            <w:noWrap/>
            <w:vAlign w:val="bottom"/>
            <w:hideMark/>
          </w:tcPr>
          <w:p w14:paraId="7A0B3E35"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14,19%</w:t>
            </w:r>
          </w:p>
        </w:tc>
      </w:tr>
      <w:tr w:rsidR="00A92DBE" w:rsidRPr="00F357F5" w14:paraId="1010E2B7" w14:textId="77777777" w:rsidTr="003B4005">
        <w:trPr>
          <w:trHeight w:val="261"/>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BC3DBBC" w14:textId="77777777" w:rsidR="00A92DBE" w:rsidRPr="00F357F5" w:rsidRDefault="00A92DBE" w:rsidP="00A92DBE">
            <w:pPr>
              <w:spacing w:after="0" w:line="240" w:lineRule="auto"/>
              <w:rPr>
                <w:rFonts w:eastAsia="Times New Roman"/>
                <w:color w:val="000000"/>
                <w:sz w:val="20"/>
                <w:szCs w:val="20"/>
                <w:lang w:eastAsia="cs-CZ"/>
              </w:rPr>
            </w:pPr>
            <w:r w:rsidRPr="00F357F5">
              <w:rPr>
                <w:rFonts w:eastAsia="Times New Roman"/>
                <w:color w:val="000000"/>
                <w:sz w:val="20"/>
                <w:szCs w:val="20"/>
                <w:lang w:eastAsia="cs-CZ"/>
              </w:rPr>
              <w:t xml:space="preserve">82 Umění a užité umění </w:t>
            </w:r>
          </w:p>
        </w:tc>
        <w:tc>
          <w:tcPr>
            <w:tcW w:w="804" w:type="dxa"/>
            <w:tcBorders>
              <w:top w:val="nil"/>
              <w:left w:val="nil"/>
              <w:bottom w:val="single" w:sz="4" w:space="0" w:color="auto"/>
              <w:right w:val="single" w:sz="4" w:space="0" w:color="auto"/>
            </w:tcBorders>
            <w:shd w:val="clear" w:color="auto" w:fill="auto"/>
            <w:noWrap/>
            <w:vAlign w:val="bottom"/>
            <w:hideMark/>
          </w:tcPr>
          <w:p w14:paraId="53D19EF3"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804" w:type="dxa"/>
            <w:tcBorders>
              <w:top w:val="nil"/>
              <w:left w:val="nil"/>
              <w:bottom w:val="single" w:sz="4" w:space="0" w:color="auto"/>
              <w:right w:val="single" w:sz="4" w:space="0" w:color="auto"/>
            </w:tcBorders>
            <w:shd w:val="clear" w:color="auto" w:fill="auto"/>
            <w:noWrap/>
            <w:vAlign w:val="bottom"/>
            <w:hideMark/>
          </w:tcPr>
          <w:p w14:paraId="2BCBC099"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14,29%</w:t>
            </w:r>
          </w:p>
        </w:tc>
        <w:tc>
          <w:tcPr>
            <w:tcW w:w="864" w:type="dxa"/>
            <w:tcBorders>
              <w:top w:val="nil"/>
              <w:left w:val="nil"/>
              <w:bottom w:val="single" w:sz="4" w:space="0" w:color="auto"/>
              <w:right w:val="single" w:sz="4" w:space="0" w:color="auto"/>
            </w:tcBorders>
            <w:shd w:val="clear" w:color="auto" w:fill="auto"/>
            <w:noWrap/>
            <w:vAlign w:val="bottom"/>
            <w:hideMark/>
          </w:tcPr>
          <w:p w14:paraId="42A86BC6"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799" w:type="dxa"/>
            <w:tcBorders>
              <w:top w:val="nil"/>
              <w:left w:val="nil"/>
              <w:bottom w:val="single" w:sz="4" w:space="0" w:color="auto"/>
              <w:right w:val="single" w:sz="4" w:space="0" w:color="auto"/>
            </w:tcBorders>
            <w:shd w:val="clear" w:color="auto" w:fill="auto"/>
            <w:noWrap/>
            <w:vAlign w:val="bottom"/>
            <w:hideMark/>
          </w:tcPr>
          <w:p w14:paraId="523B5BA0"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33,30%</w:t>
            </w:r>
          </w:p>
        </w:tc>
        <w:tc>
          <w:tcPr>
            <w:tcW w:w="799" w:type="dxa"/>
            <w:tcBorders>
              <w:top w:val="nil"/>
              <w:left w:val="nil"/>
              <w:bottom w:val="single" w:sz="4" w:space="0" w:color="auto"/>
              <w:right w:val="single" w:sz="4" w:space="0" w:color="auto"/>
            </w:tcBorders>
            <w:shd w:val="clear" w:color="auto" w:fill="auto"/>
            <w:noWrap/>
            <w:vAlign w:val="bottom"/>
            <w:hideMark/>
          </w:tcPr>
          <w:p w14:paraId="4A36FB04" w14:textId="77777777" w:rsidR="00A92DBE" w:rsidRPr="00F357F5" w:rsidRDefault="00A92DBE" w:rsidP="00A92DBE">
            <w:pPr>
              <w:spacing w:after="0" w:line="240" w:lineRule="auto"/>
              <w:jc w:val="right"/>
              <w:rPr>
                <w:rFonts w:eastAsia="Times New Roman"/>
                <w:color w:val="000000"/>
                <w:sz w:val="20"/>
                <w:szCs w:val="20"/>
                <w:lang w:eastAsia="cs-CZ"/>
              </w:rPr>
            </w:pPr>
            <w:r w:rsidRPr="00F357F5">
              <w:rPr>
                <w:rFonts w:eastAsia="Times New Roman"/>
                <w:color w:val="000000"/>
                <w:sz w:val="20"/>
                <w:szCs w:val="20"/>
                <w:lang w:eastAsia="cs-CZ"/>
              </w:rPr>
              <w:t>0,00%</w:t>
            </w:r>
          </w:p>
        </w:tc>
        <w:tc>
          <w:tcPr>
            <w:tcW w:w="1366" w:type="dxa"/>
            <w:tcBorders>
              <w:top w:val="nil"/>
              <w:left w:val="nil"/>
              <w:bottom w:val="single" w:sz="4" w:space="0" w:color="auto"/>
              <w:right w:val="single" w:sz="4" w:space="0" w:color="auto"/>
            </w:tcBorders>
            <w:shd w:val="clear" w:color="auto" w:fill="auto"/>
            <w:noWrap/>
            <w:vAlign w:val="bottom"/>
            <w:hideMark/>
          </w:tcPr>
          <w:p w14:paraId="3A48A5E4" w14:textId="77777777" w:rsidR="00A92DBE" w:rsidRPr="00F357F5" w:rsidRDefault="00A92DBE" w:rsidP="00C20AFA">
            <w:pPr>
              <w:spacing w:after="0" w:line="240" w:lineRule="auto"/>
              <w:jc w:val="center"/>
              <w:rPr>
                <w:rFonts w:eastAsia="Times New Roman"/>
                <w:color w:val="000000"/>
                <w:sz w:val="20"/>
                <w:szCs w:val="20"/>
                <w:lang w:eastAsia="cs-CZ"/>
              </w:rPr>
            </w:pPr>
            <w:r w:rsidRPr="00F357F5">
              <w:rPr>
                <w:rFonts w:eastAsia="Times New Roman"/>
                <w:color w:val="000000"/>
                <w:sz w:val="20"/>
                <w:szCs w:val="20"/>
                <w:lang w:eastAsia="cs-CZ"/>
              </w:rPr>
              <w:t>9,52%</w:t>
            </w:r>
          </w:p>
        </w:tc>
      </w:tr>
    </w:tbl>
    <w:p w14:paraId="31FA24A9" w14:textId="77777777" w:rsidR="00643D32" w:rsidRDefault="00643D32" w:rsidP="00643D32">
      <w:pPr>
        <w:pStyle w:val="Default"/>
        <w:spacing w:before="120"/>
        <w:jc w:val="both"/>
        <w:rPr>
          <w:sz w:val="22"/>
          <w:szCs w:val="22"/>
        </w:rPr>
      </w:pPr>
      <w:r>
        <w:rPr>
          <w:sz w:val="22"/>
          <w:szCs w:val="22"/>
        </w:rPr>
        <w:t>Zdroj: MŠMT</w:t>
      </w:r>
    </w:p>
    <w:p w14:paraId="18AD305B" w14:textId="77777777" w:rsidR="000E3133" w:rsidRDefault="000E3133" w:rsidP="000E3133">
      <w:pPr>
        <w:pStyle w:val="Default"/>
        <w:jc w:val="both"/>
        <w:rPr>
          <w:rFonts w:asciiTheme="minorHAnsi" w:hAnsiTheme="minorHAnsi"/>
          <w:b/>
          <w:color w:val="auto"/>
          <w:sz w:val="22"/>
          <w:szCs w:val="22"/>
        </w:rPr>
      </w:pPr>
    </w:p>
    <w:p w14:paraId="34995A1A" w14:textId="77777777" w:rsidR="00875A0F" w:rsidRDefault="00875A0F" w:rsidP="000E3133">
      <w:pPr>
        <w:pStyle w:val="Default"/>
        <w:jc w:val="both"/>
        <w:rPr>
          <w:rFonts w:asciiTheme="minorHAnsi" w:hAnsiTheme="minorHAnsi"/>
          <w:b/>
          <w:color w:val="auto"/>
          <w:sz w:val="22"/>
          <w:szCs w:val="22"/>
        </w:rPr>
      </w:pPr>
    </w:p>
    <w:p w14:paraId="4724D9B7" w14:textId="77777777" w:rsidR="000E3133" w:rsidRDefault="000E3133" w:rsidP="000E3133">
      <w:pPr>
        <w:pStyle w:val="Default"/>
        <w:jc w:val="both"/>
        <w:rPr>
          <w:rFonts w:asciiTheme="minorHAnsi" w:hAnsiTheme="minorHAnsi"/>
          <w:b/>
          <w:color w:val="auto"/>
          <w:sz w:val="22"/>
          <w:szCs w:val="22"/>
        </w:rPr>
      </w:pPr>
      <w:r>
        <w:rPr>
          <w:rFonts w:asciiTheme="minorHAnsi" w:hAnsiTheme="minorHAnsi"/>
          <w:b/>
          <w:color w:val="auto"/>
          <w:sz w:val="22"/>
          <w:szCs w:val="22"/>
        </w:rPr>
        <w:t>Obory kategorie dosaženého vzdělání L, M a K (obory vzdělání s maturitní zkouškou)</w:t>
      </w:r>
    </w:p>
    <w:p w14:paraId="6BC12655" w14:textId="77777777" w:rsidR="000E3133" w:rsidRPr="006E6868" w:rsidRDefault="000E3133" w:rsidP="000E3133">
      <w:pPr>
        <w:pStyle w:val="Default"/>
        <w:jc w:val="both"/>
        <w:rPr>
          <w:rFonts w:asciiTheme="minorHAnsi" w:hAnsiTheme="minorHAnsi"/>
          <w:b/>
          <w:color w:val="auto"/>
          <w:sz w:val="22"/>
          <w:szCs w:val="22"/>
        </w:rPr>
      </w:pPr>
    </w:p>
    <w:p w14:paraId="6BE87773" w14:textId="77777777" w:rsidR="000E3133" w:rsidRDefault="000E3133" w:rsidP="0040788A">
      <w:pPr>
        <w:pStyle w:val="Styl1"/>
      </w:pPr>
      <w:r w:rsidRPr="00FC3678">
        <w:t>Demografický pokles se negativně projevil také u skupin</w:t>
      </w:r>
      <w:r w:rsidR="00F635E4" w:rsidRPr="00FC3678">
        <w:t xml:space="preserve"> oborů, jejichž absolventi jsou dobře uplatnitelní na trhu</w:t>
      </w:r>
      <w:r w:rsidRPr="00FC3678">
        <w:t xml:space="preserve"> práce a jejich</w:t>
      </w:r>
      <w:r w:rsidR="00F635E4" w:rsidRPr="00FC3678">
        <w:t>ž</w:t>
      </w:r>
      <w:r w:rsidRPr="00FC3678">
        <w:t xml:space="preserve"> počet a kvalita profesních kompetencí je důležitá pro rozvoj Ústeckého kraje z pohledu stávajících i potenciálních investorů. Jedná se o skupiny oborů 23 Strojírenství a strojírenská výroba a 26 Elektrotechnika, telekomunikační a výpočetní technika. Tyto skupiny oborů jsou navíc studijně náročné a žáci vycházející z devátých tříd tak raději v</w:t>
      </w:r>
      <w:r w:rsidR="001B64EC" w:rsidRPr="00FC3678">
        <w:t xml:space="preserve">olí zdánlivě snazší obory, například z </w:t>
      </w:r>
      <w:r w:rsidRPr="00FC3678">
        <w:t>ekonomické a administrativní</w:t>
      </w:r>
      <w:r w:rsidR="001B64EC" w:rsidRPr="00FC3678">
        <w:t xml:space="preserve"> sféry</w:t>
      </w:r>
      <w:r w:rsidRPr="00FC3678">
        <w:t>. Vzhledem ke strategické významnosti těchto oborů</w:t>
      </w:r>
      <w:r w:rsidR="001B64EC" w:rsidRPr="00FC3678">
        <w:t xml:space="preserve"> pro Ústecký kraj</w:t>
      </w:r>
      <w:r w:rsidRPr="00FC3678">
        <w:t xml:space="preserve"> je žádoucí zaměřit se na podporu náboru a popularizace těchto oborů vzdělání. Z hlediska tradice a potřebnosti došlo ke zlepšení situace ve skupině oborů 28 technická chemie a chemie silikátů. </w:t>
      </w:r>
      <w:r w:rsidR="000A27CE" w:rsidRPr="00FC3678">
        <w:t>O pozitivním vývoji svědčí účinnější propagace</w:t>
      </w:r>
      <w:r w:rsidRPr="00FC3678">
        <w:t xml:space="preserve"> a zvýšení motivace ke studiu těchto oborů </w:t>
      </w:r>
      <w:r w:rsidR="000A27CE" w:rsidRPr="00FC3678">
        <w:t xml:space="preserve">prostřednictvím projektů z ESF nebo </w:t>
      </w:r>
      <w:r w:rsidRPr="00FC3678">
        <w:t>krajských stipendií.</w:t>
      </w:r>
      <w:r>
        <w:t xml:space="preserve">  </w:t>
      </w:r>
    </w:p>
    <w:p w14:paraId="34C5D0CD" w14:textId="77777777" w:rsidR="00875A0F" w:rsidRDefault="00875A0F" w:rsidP="0040788A">
      <w:pPr>
        <w:pStyle w:val="Styl1"/>
      </w:pPr>
    </w:p>
    <w:p w14:paraId="23E82443" w14:textId="77777777" w:rsidR="00875A0F" w:rsidRDefault="00875A0F" w:rsidP="0040788A">
      <w:pPr>
        <w:pStyle w:val="Styl1"/>
      </w:pPr>
    </w:p>
    <w:p w14:paraId="1BC3E560" w14:textId="77777777" w:rsidR="00875A0F" w:rsidRDefault="00875A0F" w:rsidP="0040788A">
      <w:pPr>
        <w:pStyle w:val="Styl1"/>
      </w:pPr>
    </w:p>
    <w:p w14:paraId="45434ED8" w14:textId="77777777" w:rsidR="00875A0F" w:rsidRDefault="00875A0F" w:rsidP="0040788A">
      <w:pPr>
        <w:pStyle w:val="Styl1"/>
      </w:pPr>
    </w:p>
    <w:p w14:paraId="42348C6F" w14:textId="77777777" w:rsidR="00875A0F" w:rsidRDefault="00875A0F" w:rsidP="0040788A">
      <w:pPr>
        <w:pStyle w:val="Styl1"/>
      </w:pPr>
    </w:p>
    <w:p w14:paraId="74FC619A" w14:textId="77777777" w:rsidR="00875A0F" w:rsidRDefault="00875A0F" w:rsidP="0040788A">
      <w:pPr>
        <w:pStyle w:val="Styl1"/>
      </w:pPr>
    </w:p>
    <w:p w14:paraId="113944A3" w14:textId="77777777" w:rsidR="00875A0F" w:rsidRDefault="00875A0F" w:rsidP="0040788A">
      <w:pPr>
        <w:pStyle w:val="Styl1"/>
      </w:pPr>
    </w:p>
    <w:p w14:paraId="5D0AE613" w14:textId="77777777" w:rsidR="00875A0F" w:rsidRDefault="00875A0F" w:rsidP="0040788A">
      <w:pPr>
        <w:pStyle w:val="Styl1"/>
      </w:pPr>
    </w:p>
    <w:p w14:paraId="06293DF9" w14:textId="77777777" w:rsidR="00875A0F" w:rsidRDefault="00875A0F" w:rsidP="0040788A">
      <w:pPr>
        <w:pStyle w:val="Styl1"/>
      </w:pPr>
    </w:p>
    <w:p w14:paraId="503B5842" w14:textId="77777777" w:rsidR="0040788A" w:rsidRDefault="0040788A" w:rsidP="0040788A">
      <w:pPr>
        <w:pStyle w:val="Styl1"/>
      </w:pPr>
    </w:p>
    <w:p w14:paraId="0FB5C1F5" w14:textId="268AC575" w:rsidR="000E3133" w:rsidRDefault="000E3133" w:rsidP="00FC4131">
      <w:pPr>
        <w:pStyle w:val="Default"/>
        <w:spacing w:after="120"/>
        <w:jc w:val="both"/>
        <w:rPr>
          <w:rFonts w:asciiTheme="minorHAnsi" w:hAnsiTheme="minorHAnsi"/>
          <w:b/>
          <w:color w:val="auto"/>
          <w:sz w:val="22"/>
          <w:szCs w:val="22"/>
        </w:rPr>
      </w:pPr>
      <w:r w:rsidRPr="00FC10D9">
        <w:rPr>
          <w:rFonts w:asciiTheme="minorHAnsi" w:hAnsiTheme="minorHAnsi"/>
          <w:b/>
          <w:color w:val="auto"/>
          <w:sz w:val="22"/>
          <w:szCs w:val="22"/>
        </w:rPr>
        <w:lastRenderedPageBreak/>
        <w:t>Tabulka</w:t>
      </w:r>
      <w:r w:rsidR="00875A0F">
        <w:rPr>
          <w:rFonts w:asciiTheme="minorHAnsi" w:hAnsiTheme="minorHAnsi"/>
          <w:b/>
          <w:color w:val="auto"/>
          <w:sz w:val="22"/>
          <w:szCs w:val="22"/>
        </w:rPr>
        <w:t xml:space="preserve"> č. 14:</w:t>
      </w:r>
      <w:r>
        <w:rPr>
          <w:rFonts w:asciiTheme="minorHAnsi" w:hAnsiTheme="minorHAnsi"/>
          <w:b/>
          <w:color w:val="auto"/>
          <w:sz w:val="22"/>
          <w:szCs w:val="22"/>
        </w:rPr>
        <w:t xml:space="preserve"> Přehled nezaměstnanosti čerstvých absolventů oborů vzdělání s maturitní zkouškou a odborným výcvikem (L) podle skupin oborů vz</w:t>
      </w:r>
      <w:r w:rsidR="00F113F9">
        <w:rPr>
          <w:rFonts w:asciiTheme="minorHAnsi" w:hAnsiTheme="minorHAnsi"/>
          <w:b/>
          <w:color w:val="auto"/>
          <w:sz w:val="22"/>
          <w:szCs w:val="22"/>
        </w:rPr>
        <w:t>dělání za období let 2012 – 2017</w:t>
      </w:r>
    </w:p>
    <w:tbl>
      <w:tblPr>
        <w:tblW w:w="9923" w:type="dxa"/>
        <w:tblInd w:w="-214" w:type="dxa"/>
        <w:tblLayout w:type="fixed"/>
        <w:tblCellMar>
          <w:left w:w="70" w:type="dxa"/>
          <w:right w:w="70" w:type="dxa"/>
        </w:tblCellMar>
        <w:tblLook w:val="04A0" w:firstRow="1" w:lastRow="0" w:firstColumn="1" w:lastColumn="0" w:noHBand="0" w:noVBand="1"/>
      </w:tblPr>
      <w:tblGrid>
        <w:gridCol w:w="3827"/>
        <w:gridCol w:w="851"/>
        <w:gridCol w:w="822"/>
        <w:gridCol w:w="804"/>
        <w:gridCol w:w="804"/>
        <w:gridCol w:w="804"/>
        <w:gridCol w:w="799"/>
        <w:gridCol w:w="1212"/>
      </w:tblGrid>
      <w:tr w:rsidR="00F113F9" w:rsidRPr="00F113F9" w14:paraId="02073830" w14:textId="77777777" w:rsidTr="003B4005">
        <w:trPr>
          <w:trHeight w:val="600"/>
        </w:trPr>
        <w:tc>
          <w:tcPr>
            <w:tcW w:w="382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028A27" w14:textId="77777777" w:rsidR="00F113F9" w:rsidRPr="00F113F9" w:rsidRDefault="00F113F9" w:rsidP="00F113F9">
            <w:pPr>
              <w:spacing w:after="0" w:line="240" w:lineRule="auto"/>
              <w:rPr>
                <w:rFonts w:eastAsia="Times New Roman"/>
                <w:b/>
                <w:bCs/>
                <w:color w:val="000000"/>
                <w:sz w:val="20"/>
                <w:szCs w:val="20"/>
                <w:lang w:eastAsia="cs-CZ"/>
              </w:rPr>
            </w:pPr>
            <w:r w:rsidRPr="00F113F9">
              <w:rPr>
                <w:rFonts w:eastAsia="Times New Roman"/>
                <w:b/>
                <w:bCs/>
                <w:color w:val="000000"/>
                <w:sz w:val="20"/>
                <w:szCs w:val="20"/>
                <w:lang w:eastAsia="cs-CZ"/>
              </w:rPr>
              <w:t>Ústecký kraj</w:t>
            </w:r>
          </w:p>
        </w:tc>
        <w:tc>
          <w:tcPr>
            <w:tcW w:w="6096" w:type="dxa"/>
            <w:gridSpan w:val="7"/>
            <w:tcBorders>
              <w:top w:val="single" w:sz="8" w:space="0" w:color="auto"/>
              <w:left w:val="nil"/>
              <w:bottom w:val="single" w:sz="8" w:space="0" w:color="auto"/>
              <w:right w:val="single" w:sz="8" w:space="0" w:color="000000"/>
            </w:tcBorders>
            <w:shd w:val="clear" w:color="000000" w:fill="D9D9D9"/>
            <w:vAlign w:val="center"/>
            <w:hideMark/>
          </w:tcPr>
          <w:p w14:paraId="167AD9EE"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Míra nezaměstnanosti - Střední odborné vzdělání s maturitní zkouškou a odborným výcvikem - L</w:t>
            </w:r>
          </w:p>
        </w:tc>
      </w:tr>
      <w:tr w:rsidR="00F357F5" w:rsidRPr="00F113F9" w14:paraId="2E2D0C90" w14:textId="77777777" w:rsidTr="003B4005">
        <w:trPr>
          <w:trHeight w:val="915"/>
        </w:trPr>
        <w:tc>
          <w:tcPr>
            <w:tcW w:w="3827" w:type="dxa"/>
            <w:tcBorders>
              <w:top w:val="nil"/>
              <w:left w:val="single" w:sz="8" w:space="0" w:color="auto"/>
              <w:bottom w:val="single" w:sz="8" w:space="0" w:color="auto"/>
              <w:right w:val="single" w:sz="8" w:space="0" w:color="auto"/>
            </w:tcBorders>
            <w:shd w:val="clear" w:color="000000" w:fill="D9D9D9"/>
            <w:vAlign w:val="center"/>
            <w:hideMark/>
          </w:tcPr>
          <w:p w14:paraId="6A0329CE" w14:textId="77777777" w:rsidR="00F113F9" w:rsidRPr="00F113F9" w:rsidRDefault="00F113F9" w:rsidP="00F113F9">
            <w:pPr>
              <w:spacing w:after="0" w:line="240" w:lineRule="auto"/>
              <w:rPr>
                <w:rFonts w:eastAsia="Times New Roman"/>
                <w:b/>
                <w:bCs/>
                <w:color w:val="000000"/>
                <w:sz w:val="20"/>
                <w:szCs w:val="20"/>
                <w:lang w:eastAsia="cs-CZ"/>
              </w:rPr>
            </w:pPr>
            <w:r w:rsidRPr="00F113F9">
              <w:rPr>
                <w:rFonts w:eastAsia="Times New Roman"/>
                <w:b/>
                <w:bCs/>
                <w:color w:val="000000"/>
                <w:sz w:val="20"/>
                <w:szCs w:val="20"/>
                <w:lang w:eastAsia="cs-CZ"/>
              </w:rPr>
              <w:t xml:space="preserve">Skupina oborů (kód, název)                                                                                                                                            </w:t>
            </w:r>
          </w:p>
        </w:tc>
        <w:tc>
          <w:tcPr>
            <w:tcW w:w="851" w:type="dxa"/>
            <w:tcBorders>
              <w:top w:val="nil"/>
              <w:left w:val="nil"/>
              <w:bottom w:val="single" w:sz="8" w:space="0" w:color="auto"/>
              <w:right w:val="single" w:sz="8" w:space="0" w:color="auto"/>
            </w:tcBorders>
            <w:shd w:val="clear" w:color="000000" w:fill="D9D9D9"/>
            <w:noWrap/>
            <w:vAlign w:val="center"/>
            <w:hideMark/>
          </w:tcPr>
          <w:p w14:paraId="1667AFAA"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2012</w:t>
            </w:r>
          </w:p>
        </w:tc>
        <w:tc>
          <w:tcPr>
            <w:tcW w:w="822" w:type="dxa"/>
            <w:tcBorders>
              <w:top w:val="nil"/>
              <w:left w:val="nil"/>
              <w:bottom w:val="single" w:sz="8" w:space="0" w:color="auto"/>
              <w:right w:val="single" w:sz="8" w:space="0" w:color="auto"/>
            </w:tcBorders>
            <w:shd w:val="clear" w:color="000000" w:fill="D9D9D9"/>
            <w:noWrap/>
            <w:vAlign w:val="center"/>
            <w:hideMark/>
          </w:tcPr>
          <w:p w14:paraId="22CABF7D"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2013</w:t>
            </w:r>
          </w:p>
        </w:tc>
        <w:tc>
          <w:tcPr>
            <w:tcW w:w="804" w:type="dxa"/>
            <w:tcBorders>
              <w:top w:val="nil"/>
              <w:left w:val="nil"/>
              <w:bottom w:val="single" w:sz="8" w:space="0" w:color="auto"/>
              <w:right w:val="single" w:sz="8" w:space="0" w:color="auto"/>
            </w:tcBorders>
            <w:shd w:val="clear" w:color="000000" w:fill="D9D9D9"/>
            <w:noWrap/>
            <w:vAlign w:val="center"/>
            <w:hideMark/>
          </w:tcPr>
          <w:p w14:paraId="5720D0C3"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2014</w:t>
            </w:r>
          </w:p>
        </w:tc>
        <w:tc>
          <w:tcPr>
            <w:tcW w:w="804" w:type="dxa"/>
            <w:tcBorders>
              <w:top w:val="nil"/>
              <w:left w:val="nil"/>
              <w:bottom w:val="single" w:sz="8" w:space="0" w:color="auto"/>
              <w:right w:val="single" w:sz="8" w:space="0" w:color="auto"/>
            </w:tcBorders>
            <w:shd w:val="clear" w:color="000000" w:fill="D9D9D9"/>
            <w:noWrap/>
            <w:vAlign w:val="center"/>
            <w:hideMark/>
          </w:tcPr>
          <w:p w14:paraId="20F5A514"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2015</w:t>
            </w:r>
          </w:p>
        </w:tc>
        <w:tc>
          <w:tcPr>
            <w:tcW w:w="804" w:type="dxa"/>
            <w:tcBorders>
              <w:top w:val="nil"/>
              <w:left w:val="nil"/>
              <w:bottom w:val="single" w:sz="8" w:space="0" w:color="auto"/>
              <w:right w:val="single" w:sz="8" w:space="0" w:color="auto"/>
            </w:tcBorders>
            <w:shd w:val="clear" w:color="000000" w:fill="D9D9D9"/>
            <w:noWrap/>
            <w:vAlign w:val="center"/>
            <w:hideMark/>
          </w:tcPr>
          <w:p w14:paraId="0ACABABF"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2016</w:t>
            </w:r>
          </w:p>
        </w:tc>
        <w:tc>
          <w:tcPr>
            <w:tcW w:w="799" w:type="dxa"/>
            <w:tcBorders>
              <w:top w:val="nil"/>
              <w:left w:val="nil"/>
              <w:bottom w:val="single" w:sz="8" w:space="0" w:color="auto"/>
              <w:right w:val="single" w:sz="8" w:space="0" w:color="auto"/>
            </w:tcBorders>
            <w:shd w:val="clear" w:color="000000" w:fill="D9D9D9"/>
            <w:noWrap/>
            <w:vAlign w:val="center"/>
            <w:hideMark/>
          </w:tcPr>
          <w:p w14:paraId="1E6AF9FF"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2017</w:t>
            </w:r>
          </w:p>
        </w:tc>
        <w:tc>
          <w:tcPr>
            <w:tcW w:w="1212" w:type="dxa"/>
            <w:tcBorders>
              <w:top w:val="nil"/>
              <w:left w:val="nil"/>
              <w:bottom w:val="single" w:sz="8" w:space="0" w:color="auto"/>
              <w:right w:val="single" w:sz="8" w:space="0" w:color="auto"/>
            </w:tcBorders>
            <w:shd w:val="clear" w:color="000000" w:fill="D9D9D9"/>
            <w:vAlign w:val="center"/>
            <w:hideMark/>
          </w:tcPr>
          <w:p w14:paraId="09055F7E"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Míra nezaměstnanosti v ČR 2017</w:t>
            </w:r>
          </w:p>
        </w:tc>
      </w:tr>
      <w:tr w:rsidR="00F357F5" w:rsidRPr="00F113F9" w14:paraId="27F96922"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D9D9D9"/>
            <w:noWrap/>
            <w:vAlign w:val="center"/>
            <w:hideMark/>
          </w:tcPr>
          <w:p w14:paraId="1147B51A" w14:textId="77777777" w:rsidR="00F113F9" w:rsidRPr="00F113F9" w:rsidRDefault="00F113F9" w:rsidP="00F113F9">
            <w:pPr>
              <w:spacing w:after="0" w:line="240" w:lineRule="auto"/>
              <w:rPr>
                <w:rFonts w:eastAsia="Times New Roman"/>
                <w:b/>
                <w:bCs/>
                <w:color w:val="000000"/>
                <w:sz w:val="20"/>
                <w:szCs w:val="20"/>
                <w:lang w:eastAsia="cs-CZ"/>
              </w:rPr>
            </w:pPr>
            <w:r w:rsidRPr="00F113F9">
              <w:rPr>
                <w:rFonts w:eastAsia="Times New Roman"/>
                <w:b/>
                <w:bCs/>
                <w:color w:val="000000"/>
                <w:sz w:val="20"/>
                <w:szCs w:val="20"/>
                <w:lang w:eastAsia="cs-CZ"/>
              </w:rPr>
              <w:t>Celkem</w:t>
            </w:r>
          </w:p>
        </w:tc>
        <w:tc>
          <w:tcPr>
            <w:tcW w:w="851" w:type="dxa"/>
            <w:tcBorders>
              <w:top w:val="nil"/>
              <w:left w:val="nil"/>
              <w:bottom w:val="single" w:sz="8" w:space="0" w:color="auto"/>
              <w:right w:val="single" w:sz="8" w:space="0" w:color="auto"/>
            </w:tcBorders>
            <w:shd w:val="clear" w:color="000000" w:fill="D9D9D9"/>
            <w:noWrap/>
            <w:vAlign w:val="center"/>
            <w:hideMark/>
          </w:tcPr>
          <w:p w14:paraId="06FB502F"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11,72%</w:t>
            </w:r>
          </w:p>
        </w:tc>
        <w:tc>
          <w:tcPr>
            <w:tcW w:w="822" w:type="dxa"/>
            <w:tcBorders>
              <w:top w:val="nil"/>
              <w:left w:val="nil"/>
              <w:bottom w:val="single" w:sz="8" w:space="0" w:color="auto"/>
              <w:right w:val="single" w:sz="8" w:space="0" w:color="auto"/>
            </w:tcBorders>
            <w:shd w:val="clear" w:color="000000" w:fill="D9D9D9"/>
            <w:noWrap/>
            <w:vAlign w:val="center"/>
            <w:hideMark/>
          </w:tcPr>
          <w:p w14:paraId="723FD537"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33,39%</w:t>
            </w:r>
          </w:p>
        </w:tc>
        <w:tc>
          <w:tcPr>
            <w:tcW w:w="804" w:type="dxa"/>
            <w:tcBorders>
              <w:top w:val="nil"/>
              <w:left w:val="nil"/>
              <w:bottom w:val="single" w:sz="8" w:space="0" w:color="auto"/>
              <w:right w:val="single" w:sz="8" w:space="0" w:color="auto"/>
            </w:tcBorders>
            <w:shd w:val="clear" w:color="000000" w:fill="D9D9D9"/>
            <w:noWrap/>
            <w:vAlign w:val="center"/>
            <w:hideMark/>
          </w:tcPr>
          <w:p w14:paraId="15E39D63"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16,10%</w:t>
            </w:r>
          </w:p>
        </w:tc>
        <w:tc>
          <w:tcPr>
            <w:tcW w:w="804" w:type="dxa"/>
            <w:tcBorders>
              <w:top w:val="nil"/>
              <w:left w:val="nil"/>
              <w:bottom w:val="single" w:sz="8" w:space="0" w:color="auto"/>
              <w:right w:val="single" w:sz="8" w:space="0" w:color="auto"/>
            </w:tcBorders>
            <w:shd w:val="clear" w:color="000000" w:fill="D9D9D9"/>
            <w:noWrap/>
            <w:vAlign w:val="center"/>
            <w:hideMark/>
          </w:tcPr>
          <w:p w14:paraId="5819A2EC"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21,10%</w:t>
            </w:r>
          </w:p>
        </w:tc>
        <w:tc>
          <w:tcPr>
            <w:tcW w:w="804" w:type="dxa"/>
            <w:tcBorders>
              <w:top w:val="nil"/>
              <w:left w:val="nil"/>
              <w:bottom w:val="single" w:sz="8" w:space="0" w:color="auto"/>
              <w:right w:val="single" w:sz="8" w:space="0" w:color="auto"/>
            </w:tcBorders>
            <w:shd w:val="clear" w:color="000000" w:fill="D9D9D9"/>
            <w:noWrap/>
            <w:vAlign w:val="center"/>
            <w:hideMark/>
          </w:tcPr>
          <w:p w14:paraId="6A8C2E45"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16,21%</w:t>
            </w:r>
          </w:p>
        </w:tc>
        <w:tc>
          <w:tcPr>
            <w:tcW w:w="799" w:type="dxa"/>
            <w:tcBorders>
              <w:top w:val="nil"/>
              <w:left w:val="nil"/>
              <w:bottom w:val="single" w:sz="8" w:space="0" w:color="auto"/>
              <w:right w:val="single" w:sz="8" w:space="0" w:color="auto"/>
            </w:tcBorders>
            <w:shd w:val="clear" w:color="000000" w:fill="D9D9D9"/>
            <w:noWrap/>
            <w:vAlign w:val="center"/>
            <w:hideMark/>
          </w:tcPr>
          <w:p w14:paraId="1ED7F48B"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5,60%</w:t>
            </w:r>
          </w:p>
        </w:tc>
        <w:tc>
          <w:tcPr>
            <w:tcW w:w="1212" w:type="dxa"/>
            <w:tcBorders>
              <w:top w:val="nil"/>
              <w:left w:val="nil"/>
              <w:bottom w:val="single" w:sz="8" w:space="0" w:color="auto"/>
              <w:right w:val="single" w:sz="8" w:space="0" w:color="auto"/>
            </w:tcBorders>
            <w:shd w:val="clear" w:color="000000" w:fill="D9D9D9"/>
            <w:noWrap/>
            <w:vAlign w:val="center"/>
            <w:hideMark/>
          </w:tcPr>
          <w:p w14:paraId="5DCD4C6A" w14:textId="77777777" w:rsidR="00F113F9" w:rsidRPr="00F113F9" w:rsidRDefault="00F113F9" w:rsidP="00F113F9">
            <w:pPr>
              <w:spacing w:after="0" w:line="240" w:lineRule="auto"/>
              <w:jc w:val="center"/>
              <w:rPr>
                <w:rFonts w:eastAsia="Times New Roman"/>
                <w:b/>
                <w:bCs/>
                <w:color w:val="000000"/>
                <w:sz w:val="20"/>
                <w:szCs w:val="20"/>
                <w:lang w:eastAsia="cs-CZ"/>
              </w:rPr>
            </w:pPr>
            <w:r w:rsidRPr="00F113F9">
              <w:rPr>
                <w:rFonts w:eastAsia="Times New Roman"/>
                <w:b/>
                <w:bCs/>
                <w:color w:val="000000"/>
                <w:sz w:val="20"/>
                <w:szCs w:val="20"/>
                <w:lang w:eastAsia="cs-CZ"/>
              </w:rPr>
              <w:t>4,80%</w:t>
            </w:r>
          </w:p>
        </w:tc>
      </w:tr>
      <w:tr w:rsidR="00F113F9" w:rsidRPr="00F113F9" w14:paraId="741844EB"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26430309"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23 Strojírenství a strojírenská výroba</w:t>
            </w:r>
          </w:p>
        </w:tc>
        <w:tc>
          <w:tcPr>
            <w:tcW w:w="851" w:type="dxa"/>
            <w:tcBorders>
              <w:top w:val="nil"/>
              <w:left w:val="nil"/>
              <w:bottom w:val="single" w:sz="8" w:space="0" w:color="auto"/>
              <w:right w:val="single" w:sz="8" w:space="0" w:color="auto"/>
            </w:tcBorders>
            <w:shd w:val="clear" w:color="000000" w:fill="FFFFFF"/>
            <w:noWrap/>
            <w:vAlign w:val="center"/>
            <w:hideMark/>
          </w:tcPr>
          <w:p w14:paraId="73D84742"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9,62%</w:t>
            </w:r>
          </w:p>
        </w:tc>
        <w:tc>
          <w:tcPr>
            <w:tcW w:w="822" w:type="dxa"/>
            <w:tcBorders>
              <w:top w:val="nil"/>
              <w:left w:val="nil"/>
              <w:bottom w:val="single" w:sz="8" w:space="0" w:color="auto"/>
              <w:right w:val="single" w:sz="8" w:space="0" w:color="auto"/>
            </w:tcBorders>
            <w:shd w:val="clear" w:color="000000" w:fill="FFFFFF"/>
            <w:noWrap/>
            <w:vAlign w:val="center"/>
            <w:hideMark/>
          </w:tcPr>
          <w:p w14:paraId="4B32AAC2"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19,35%</w:t>
            </w:r>
          </w:p>
        </w:tc>
        <w:tc>
          <w:tcPr>
            <w:tcW w:w="804" w:type="dxa"/>
            <w:tcBorders>
              <w:top w:val="nil"/>
              <w:left w:val="nil"/>
              <w:bottom w:val="single" w:sz="8" w:space="0" w:color="auto"/>
              <w:right w:val="single" w:sz="8" w:space="0" w:color="auto"/>
            </w:tcBorders>
            <w:shd w:val="clear" w:color="000000" w:fill="FFFFFF"/>
            <w:noWrap/>
            <w:vAlign w:val="center"/>
            <w:hideMark/>
          </w:tcPr>
          <w:p w14:paraId="71CDB103"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8,51%</w:t>
            </w:r>
          </w:p>
        </w:tc>
        <w:tc>
          <w:tcPr>
            <w:tcW w:w="804" w:type="dxa"/>
            <w:tcBorders>
              <w:top w:val="nil"/>
              <w:left w:val="nil"/>
              <w:bottom w:val="single" w:sz="8" w:space="0" w:color="auto"/>
              <w:right w:val="single" w:sz="8" w:space="0" w:color="auto"/>
            </w:tcBorders>
            <w:shd w:val="clear" w:color="000000" w:fill="FFFFFF"/>
            <w:noWrap/>
            <w:vAlign w:val="center"/>
            <w:hideMark/>
          </w:tcPr>
          <w:p w14:paraId="7B0CA67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25,00%</w:t>
            </w:r>
          </w:p>
        </w:tc>
        <w:tc>
          <w:tcPr>
            <w:tcW w:w="804" w:type="dxa"/>
            <w:tcBorders>
              <w:top w:val="nil"/>
              <w:left w:val="nil"/>
              <w:bottom w:val="single" w:sz="8" w:space="0" w:color="auto"/>
              <w:right w:val="single" w:sz="8" w:space="0" w:color="auto"/>
            </w:tcBorders>
            <w:shd w:val="clear" w:color="000000" w:fill="FFFFFF"/>
            <w:noWrap/>
            <w:vAlign w:val="center"/>
            <w:hideMark/>
          </w:tcPr>
          <w:p w14:paraId="2F5A1BB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18,18%</w:t>
            </w:r>
          </w:p>
        </w:tc>
        <w:tc>
          <w:tcPr>
            <w:tcW w:w="799" w:type="dxa"/>
            <w:tcBorders>
              <w:top w:val="nil"/>
              <w:left w:val="nil"/>
              <w:bottom w:val="single" w:sz="8" w:space="0" w:color="auto"/>
              <w:right w:val="single" w:sz="8" w:space="0" w:color="auto"/>
            </w:tcBorders>
            <w:shd w:val="clear" w:color="auto" w:fill="auto"/>
            <w:noWrap/>
            <w:vAlign w:val="center"/>
            <w:hideMark/>
          </w:tcPr>
          <w:p w14:paraId="2EE4F24D"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2,70%</w:t>
            </w:r>
          </w:p>
        </w:tc>
        <w:tc>
          <w:tcPr>
            <w:tcW w:w="1212" w:type="dxa"/>
            <w:tcBorders>
              <w:top w:val="nil"/>
              <w:left w:val="nil"/>
              <w:bottom w:val="single" w:sz="8" w:space="0" w:color="auto"/>
              <w:right w:val="single" w:sz="8" w:space="0" w:color="auto"/>
            </w:tcBorders>
            <w:shd w:val="clear" w:color="auto" w:fill="auto"/>
            <w:noWrap/>
            <w:vAlign w:val="center"/>
            <w:hideMark/>
          </w:tcPr>
          <w:p w14:paraId="203032C4"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1,70%</w:t>
            </w:r>
          </w:p>
        </w:tc>
      </w:tr>
      <w:tr w:rsidR="00F113F9" w:rsidRPr="00F113F9" w14:paraId="1733A7BF"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6218E2A8"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26 Elektrotech., telekom. a výpočet. technika</w:t>
            </w:r>
          </w:p>
        </w:tc>
        <w:tc>
          <w:tcPr>
            <w:tcW w:w="851" w:type="dxa"/>
            <w:tcBorders>
              <w:top w:val="nil"/>
              <w:left w:val="nil"/>
              <w:bottom w:val="single" w:sz="8" w:space="0" w:color="auto"/>
              <w:right w:val="single" w:sz="8" w:space="0" w:color="auto"/>
            </w:tcBorders>
            <w:shd w:val="clear" w:color="000000" w:fill="FFFFFF"/>
            <w:noWrap/>
            <w:vAlign w:val="center"/>
            <w:hideMark/>
          </w:tcPr>
          <w:p w14:paraId="6FBC2776"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5,71%</w:t>
            </w:r>
          </w:p>
        </w:tc>
        <w:tc>
          <w:tcPr>
            <w:tcW w:w="822" w:type="dxa"/>
            <w:tcBorders>
              <w:top w:val="nil"/>
              <w:left w:val="nil"/>
              <w:bottom w:val="single" w:sz="8" w:space="0" w:color="auto"/>
              <w:right w:val="single" w:sz="8" w:space="0" w:color="auto"/>
            </w:tcBorders>
            <w:shd w:val="clear" w:color="000000" w:fill="FFFFFF"/>
            <w:noWrap/>
            <w:vAlign w:val="center"/>
            <w:hideMark/>
          </w:tcPr>
          <w:p w14:paraId="2042D14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18,18%</w:t>
            </w:r>
          </w:p>
        </w:tc>
        <w:tc>
          <w:tcPr>
            <w:tcW w:w="804" w:type="dxa"/>
            <w:tcBorders>
              <w:top w:val="nil"/>
              <w:left w:val="nil"/>
              <w:bottom w:val="single" w:sz="8" w:space="0" w:color="auto"/>
              <w:right w:val="single" w:sz="8" w:space="0" w:color="auto"/>
            </w:tcBorders>
            <w:shd w:val="clear" w:color="000000" w:fill="FFFFFF"/>
            <w:noWrap/>
            <w:vAlign w:val="center"/>
            <w:hideMark/>
          </w:tcPr>
          <w:p w14:paraId="3E64657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9,64%</w:t>
            </w:r>
          </w:p>
        </w:tc>
        <w:tc>
          <w:tcPr>
            <w:tcW w:w="804" w:type="dxa"/>
            <w:tcBorders>
              <w:top w:val="nil"/>
              <w:left w:val="nil"/>
              <w:bottom w:val="single" w:sz="8" w:space="0" w:color="auto"/>
              <w:right w:val="single" w:sz="8" w:space="0" w:color="auto"/>
            </w:tcBorders>
            <w:shd w:val="clear" w:color="000000" w:fill="FFFFFF"/>
            <w:noWrap/>
            <w:vAlign w:val="center"/>
            <w:hideMark/>
          </w:tcPr>
          <w:p w14:paraId="2C96698B"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9,62%</w:t>
            </w:r>
          </w:p>
        </w:tc>
        <w:tc>
          <w:tcPr>
            <w:tcW w:w="804" w:type="dxa"/>
            <w:tcBorders>
              <w:top w:val="nil"/>
              <w:left w:val="nil"/>
              <w:bottom w:val="single" w:sz="8" w:space="0" w:color="auto"/>
              <w:right w:val="single" w:sz="8" w:space="0" w:color="auto"/>
            </w:tcBorders>
            <w:shd w:val="clear" w:color="000000" w:fill="FFFFFF"/>
            <w:noWrap/>
            <w:vAlign w:val="center"/>
            <w:hideMark/>
          </w:tcPr>
          <w:p w14:paraId="215BBA03"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4,55%</w:t>
            </w:r>
          </w:p>
        </w:tc>
        <w:tc>
          <w:tcPr>
            <w:tcW w:w="799" w:type="dxa"/>
            <w:tcBorders>
              <w:top w:val="nil"/>
              <w:left w:val="nil"/>
              <w:bottom w:val="single" w:sz="8" w:space="0" w:color="auto"/>
              <w:right w:val="single" w:sz="8" w:space="0" w:color="auto"/>
            </w:tcBorders>
            <w:shd w:val="clear" w:color="auto" w:fill="auto"/>
            <w:noWrap/>
            <w:vAlign w:val="center"/>
            <w:hideMark/>
          </w:tcPr>
          <w:p w14:paraId="56FBC7A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c>
          <w:tcPr>
            <w:tcW w:w="1212" w:type="dxa"/>
            <w:tcBorders>
              <w:top w:val="nil"/>
              <w:left w:val="nil"/>
              <w:bottom w:val="single" w:sz="8" w:space="0" w:color="auto"/>
              <w:right w:val="single" w:sz="8" w:space="0" w:color="auto"/>
            </w:tcBorders>
            <w:shd w:val="clear" w:color="auto" w:fill="auto"/>
            <w:noWrap/>
            <w:vAlign w:val="center"/>
            <w:hideMark/>
          </w:tcPr>
          <w:p w14:paraId="14262A5B"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3,40%</w:t>
            </w:r>
          </w:p>
        </w:tc>
      </w:tr>
      <w:tr w:rsidR="00F357F5" w:rsidRPr="00F113F9" w14:paraId="09CF4C15"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33B71730"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31 Textilní výroba a oděvnictví</w:t>
            </w:r>
          </w:p>
        </w:tc>
        <w:tc>
          <w:tcPr>
            <w:tcW w:w="851" w:type="dxa"/>
            <w:tcBorders>
              <w:top w:val="nil"/>
              <w:left w:val="nil"/>
              <w:bottom w:val="single" w:sz="8" w:space="0" w:color="auto"/>
              <w:right w:val="single" w:sz="8" w:space="0" w:color="auto"/>
            </w:tcBorders>
            <w:shd w:val="clear" w:color="000000" w:fill="FFFFFF"/>
            <w:noWrap/>
            <w:vAlign w:val="center"/>
            <w:hideMark/>
          </w:tcPr>
          <w:p w14:paraId="12016D3F"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20,00%</w:t>
            </w:r>
          </w:p>
        </w:tc>
        <w:tc>
          <w:tcPr>
            <w:tcW w:w="822" w:type="dxa"/>
            <w:tcBorders>
              <w:top w:val="nil"/>
              <w:left w:val="nil"/>
              <w:bottom w:val="single" w:sz="8" w:space="0" w:color="auto"/>
              <w:right w:val="single" w:sz="8" w:space="0" w:color="auto"/>
            </w:tcBorders>
            <w:shd w:val="clear" w:color="000000" w:fill="FFFFFF"/>
            <w:noWrap/>
            <w:vAlign w:val="center"/>
            <w:hideMark/>
          </w:tcPr>
          <w:p w14:paraId="5BC8D77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50,00%</w:t>
            </w:r>
          </w:p>
        </w:tc>
        <w:tc>
          <w:tcPr>
            <w:tcW w:w="804" w:type="dxa"/>
            <w:tcBorders>
              <w:top w:val="nil"/>
              <w:left w:val="nil"/>
              <w:bottom w:val="single" w:sz="8" w:space="0" w:color="auto"/>
              <w:right w:val="single" w:sz="8" w:space="0" w:color="auto"/>
            </w:tcBorders>
            <w:shd w:val="clear" w:color="000000" w:fill="FFFFFF"/>
            <w:noWrap/>
            <w:vAlign w:val="center"/>
            <w:hideMark/>
          </w:tcPr>
          <w:p w14:paraId="42FDBD74"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20,00%</w:t>
            </w:r>
          </w:p>
        </w:tc>
        <w:tc>
          <w:tcPr>
            <w:tcW w:w="804" w:type="dxa"/>
            <w:tcBorders>
              <w:top w:val="nil"/>
              <w:left w:val="nil"/>
              <w:bottom w:val="single" w:sz="8" w:space="0" w:color="auto"/>
              <w:right w:val="single" w:sz="8" w:space="0" w:color="auto"/>
            </w:tcBorders>
            <w:shd w:val="clear" w:color="000000" w:fill="FFFFFF"/>
            <w:noWrap/>
            <w:vAlign w:val="center"/>
            <w:hideMark/>
          </w:tcPr>
          <w:p w14:paraId="1B59D5D9"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606D9CFA"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 </w:t>
            </w:r>
          </w:p>
        </w:tc>
        <w:tc>
          <w:tcPr>
            <w:tcW w:w="799" w:type="dxa"/>
            <w:tcBorders>
              <w:top w:val="nil"/>
              <w:left w:val="nil"/>
              <w:bottom w:val="single" w:sz="8" w:space="0" w:color="auto"/>
              <w:right w:val="single" w:sz="8" w:space="0" w:color="auto"/>
            </w:tcBorders>
            <w:shd w:val="clear" w:color="000000" w:fill="FFFFFF"/>
            <w:noWrap/>
            <w:vAlign w:val="center"/>
            <w:hideMark/>
          </w:tcPr>
          <w:p w14:paraId="682C1708" w14:textId="0609A155" w:rsidR="00F113F9" w:rsidRPr="00F113F9" w:rsidRDefault="00F113F9" w:rsidP="00F113F9">
            <w:pPr>
              <w:spacing w:after="0" w:line="240" w:lineRule="auto"/>
              <w:jc w:val="center"/>
              <w:rPr>
                <w:rFonts w:eastAsia="Times New Roman"/>
                <w:color w:val="000000"/>
                <w:sz w:val="20"/>
                <w:szCs w:val="20"/>
                <w:lang w:eastAsia="cs-CZ"/>
              </w:rPr>
            </w:pPr>
          </w:p>
        </w:tc>
        <w:tc>
          <w:tcPr>
            <w:tcW w:w="1212" w:type="dxa"/>
            <w:tcBorders>
              <w:top w:val="nil"/>
              <w:left w:val="nil"/>
              <w:bottom w:val="single" w:sz="8" w:space="0" w:color="auto"/>
              <w:right w:val="single" w:sz="8" w:space="0" w:color="auto"/>
            </w:tcBorders>
            <w:shd w:val="clear" w:color="000000" w:fill="FFFFFF"/>
            <w:noWrap/>
            <w:vAlign w:val="center"/>
            <w:hideMark/>
          </w:tcPr>
          <w:p w14:paraId="7E7C838A"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r>
      <w:tr w:rsidR="00F357F5" w:rsidRPr="00F113F9" w14:paraId="5E530867"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70A67A59"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33 Zprac. dřeva a výroba hudeb. nástrojů</w:t>
            </w:r>
          </w:p>
        </w:tc>
        <w:tc>
          <w:tcPr>
            <w:tcW w:w="851" w:type="dxa"/>
            <w:tcBorders>
              <w:top w:val="nil"/>
              <w:left w:val="nil"/>
              <w:bottom w:val="single" w:sz="8" w:space="0" w:color="auto"/>
              <w:right w:val="single" w:sz="8" w:space="0" w:color="auto"/>
            </w:tcBorders>
            <w:shd w:val="clear" w:color="000000" w:fill="FFFFFF"/>
            <w:noWrap/>
            <w:vAlign w:val="center"/>
            <w:hideMark/>
          </w:tcPr>
          <w:p w14:paraId="3DB0956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20,00%</w:t>
            </w:r>
          </w:p>
        </w:tc>
        <w:tc>
          <w:tcPr>
            <w:tcW w:w="822" w:type="dxa"/>
            <w:tcBorders>
              <w:top w:val="nil"/>
              <w:left w:val="nil"/>
              <w:bottom w:val="single" w:sz="8" w:space="0" w:color="auto"/>
              <w:right w:val="single" w:sz="8" w:space="0" w:color="auto"/>
            </w:tcBorders>
            <w:shd w:val="clear" w:color="000000" w:fill="FFFFFF"/>
            <w:noWrap/>
            <w:vAlign w:val="center"/>
            <w:hideMark/>
          </w:tcPr>
          <w:p w14:paraId="3A61626C"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45098B52"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1A32AA93"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33,33%</w:t>
            </w:r>
          </w:p>
        </w:tc>
        <w:tc>
          <w:tcPr>
            <w:tcW w:w="804" w:type="dxa"/>
            <w:tcBorders>
              <w:top w:val="nil"/>
              <w:left w:val="nil"/>
              <w:bottom w:val="single" w:sz="8" w:space="0" w:color="auto"/>
              <w:right w:val="single" w:sz="8" w:space="0" w:color="auto"/>
            </w:tcBorders>
            <w:shd w:val="clear" w:color="000000" w:fill="FFFFFF"/>
            <w:noWrap/>
            <w:vAlign w:val="center"/>
            <w:hideMark/>
          </w:tcPr>
          <w:p w14:paraId="24C67E74"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 </w:t>
            </w:r>
          </w:p>
        </w:tc>
        <w:tc>
          <w:tcPr>
            <w:tcW w:w="799" w:type="dxa"/>
            <w:tcBorders>
              <w:top w:val="nil"/>
              <w:left w:val="nil"/>
              <w:bottom w:val="single" w:sz="8" w:space="0" w:color="auto"/>
              <w:right w:val="single" w:sz="8" w:space="0" w:color="auto"/>
            </w:tcBorders>
            <w:shd w:val="clear" w:color="000000" w:fill="FFFFFF"/>
            <w:noWrap/>
            <w:vAlign w:val="center"/>
            <w:hideMark/>
          </w:tcPr>
          <w:p w14:paraId="6DEDF2B1" w14:textId="3A7EF094" w:rsidR="00F113F9" w:rsidRPr="00F113F9" w:rsidRDefault="00F113F9" w:rsidP="00F113F9">
            <w:pPr>
              <w:spacing w:after="0" w:line="240" w:lineRule="auto"/>
              <w:jc w:val="center"/>
              <w:rPr>
                <w:rFonts w:eastAsia="Times New Roman"/>
                <w:color w:val="000000"/>
                <w:sz w:val="20"/>
                <w:szCs w:val="20"/>
                <w:lang w:eastAsia="cs-CZ"/>
              </w:rPr>
            </w:pPr>
          </w:p>
        </w:tc>
        <w:tc>
          <w:tcPr>
            <w:tcW w:w="1212" w:type="dxa"/>
            <w:tcBorders>
              <w:top w:val="nil"/>
              <w:left w:val="nil"/>
              <w:bottom w:val="single" w:sz="8" w:space="0" w:color="auto"/>
              <w:right w:val="single" w:sz="8" w:space="0" w:color="auto"/>
            </w:tcBorders>
            <w:shd w:val="clear" w:color="auto" w:fill="auto"/>
            <w:noWrap/>
            <w:vAlign w:val="center"/>
            <w:hideMark/>
          </w:tcPr>
          <w:p w14:paraId="5C84663D"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4,30%</w:t>
            </w:r>
          </w:p>
        </w:tc>
      </w:tr>
      <w:tr w:rsidR="00F113F9" w:rsidRPr="00F113F9" w14:paraId="5694D9DB"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327633E1"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34 Polygrafie, zpr. papíru, filmu, fotografie</w:t>
            </w:r>
          </w:p>
        </w:tc>
        <w:tc>
          <w:tcPr>
            <w:tcW w:w="851" w:type="dxa"/>
            <w:tcBorders>
              <w:top w:val="nil"/>
              <w:left w:val="nil"/>
              <w:bottom w:val="single" w:sz="8" w:space="0" w:color="auto"/>
              <w:right w:val="single" w:sz="8" w:space="0" w:color="auto"/>
            </w:tcBorders>
            <w:shd w:val="clear" w:color="000000" w:fill="FFFFFF"/>
            <w:noWrap/>
            <w:vAlign w:val="center"/>
            <w:hideMark/>
          </w:tcPr>
          <w:p w14:paraId="7BB11E1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10,53%</w:t>
            </w:r>
          </w:p>
        </w:tc>
        <w:tc>
          <w:tcPr>
            <w:tcW w:w="822" w:type="dxa"/>
            <w:tcBorders>
              <w:top w:val="nil"/>
              <w:left w:val="nil"/>
              <w:bottom w:val="single" w:sz="8" w:space="0" w:color="auto"/>
              <w:right w:val="single" w:sz="8" w:space="0" w:color="auto"/>
            </w:tcBorders>
            <w:shd w:val="clear" w:color="000000" w:fill="FFFFFF"/>
            <w:noWrap/>
            <w:vAlign w:val="center"/>
            <w:hideMark/>
          </w:tcPr>
          <w:p w14:paraId="54DD6DD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18,75%</w:t>
            </w:r>
          </w:p>
        </w:tc>
        <w:tc>
          <w:tcPr>
            <w:tcW w:w="804" w:type="dxa"/>
            <w:tcBorders>
              <w:top w:val="nil"/>
              <w:left w:val="nil"/>
              <w:bottom w:val="single" w:sz="8" w:space="0" w:color="auto"/>
              <w:right w:val="single" w:sz="8" w:space="0" w:color="auto"/>
            </w:tcBorders>
            <w:shd w:val="clear" w:color="000000" w:fill="FFFFFF"/>
            <w:noWrap/>
            <w:vAlign w:val="center"/>
            <w:hideMark/>
          </w:tcPr>
          <w:p w14:paraId="4DCCB8FC"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21,74%</w:t>
            </w:r>
          </w:p>
        </w:tc>
        <w:tc>
          <w:tcPr>
            <w:tcW w:w="804" w:type="dxa"/>
            <w:tcBorders>
              <w:top w:val="nil"/>
              <w:left w:val="nil"/>
              <w:bottom w:val="single" w:sz="8" w:space="0" w:color="auto"/>
              <w:right w:val="single" w:sz="8" w:space="0" w:color="auto"/>
            </w:tcBorders>
            <w:shd w:val="clear" w:color="000000" w:fill="FFFFFF"/>
            <w:noWrap/>
            <w:vAlign w:val="center"/>
            <w:hideMark/>
          </w:tcPr>
          <w:p w14:paraId="41E1857F"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15,79%</w:t>
            </w:r>
          </w:p>
        </w:tc>
        <w:tc>
          <w:tcPr>
            <w:tcW w:w="804" w:type="dxa"/>
            <w:tcBorders>
              <w:top w:val="nil"/>
              <w:left w:val="nil"/>
              <w:bottom w:val="single" w:sz="8" w:space="0" w:color="auto"/>
              <w:right w:val="single" w:sz="8" w:space="0" w:color="auto"/>
            </w:tcBorders>
            <w:shd w:val="clear" w:color="000000" w:fill="FFFFFF"/>
            <w:noWrap/>
            <w:vAlign w:val="center"/>
            <w:hideMark/>
          </w:tcPr>
          <w:p w14:paraId="03CB2CD6"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26,09%</w:t>
            </w:r>
          </w:p>
        </w:tc>
        <w:tc>
          <w:tcPr>
            <w:tcW w:w="799" w:type="dxa"/>
            <w:tcBorders>
              <w:top w:val="nil"/>
              <w:left w:val="nil"/>
              <w:bottom w:val="single" w:sz="8" w:space="0" w:color="auto"/>
              <w:right w:val="single" w:sz="8" w:space="0" w:color="auto"/>
            </w:tcBorders>
            <w:shd w:val="clear" w:color="auto" w:fill="auto"/>
            <w:noWrap/>
            <w:vAlign w:val="center"/>
            <w:hideMark/>
          </w:tcPr>
          <w:p w14:paraId="2483BD19"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10,00%</w:t>
            </w:r>
          </w:p>
        </w:tc>
        <w:tc>
          <w:tcPr>
            <w:tcW w:w="1212" w:type="dxa"/>
            <w:tcBorders>
              <w:top w:val="nil"/>
              <w:left w:val="nil"/>
              <w:bottom w:val="single" w:sz="8" w:space="0" w:color="auto"/>
              <w:right w:val="single" w:sz="8" w:space="0" w:color="auto"/>
            </w:tcBorders>
            <w:shd w:val="clear" w:color="auto" w:fill="auto"/>
            <w:noWrap/>
            <w:vAlign w:val="center"/>
            <w:hideMark/>
          </w:tcPr>
          <w:p w14:paraId="6CFA3A2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6,70%</w:t>
            </w:r>
          </w:p>
        </w:tc>
      </w:tr>
      <w:tr w:rsidR="00F113F9" w:rsidRPr="00F113F9" w14:paraId="3B4B73E3"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277686B2"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36 Stavebnictví, geodézie a kartografie</w:t>
            </w:r>
          </w:p>
        </w:tc>
        <w:tc>
          <w:tcPr>
            <w:tcW w:w="851" w:type="dxa"/>
            <w:tcBorders>
              <w:top w:val="nil"/>
              <w:left w:val="nil"/>
              <w:bottom w:val="single" w:sz="8" w:space="0" w:color="auto"/>
              <w:right w:val="single" w:sz="8" w:space="0" w:color="auto"/>
            </w:tcBorders>
            <w:shd w:val="clear" w:color="000000" w:fill="FFFFFF"/>
            <w:noWrap/>
            <w:vAlign w:val="center"/>
            <w:hideMark/>
          </w:tcPr>
          <w:p w14:paraId="091A0FD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20,00%</w:t>
            </w:r>
          </w:p>
        </w:tc>
        <w:tc>
          <w:tcPr>
            <w:tcW w:w="822" w:type="dxa"/>
            <w:tcBorders>
              <w:top w:val="nil"/>
              <w:left w:val="nil"/>
              <w:bottom w:val="single" w:sz="8" w:space="0" w:color="auto"/>
              <w:right w:val="single" w:sz="8" w:space="0" w:color="auto"/>
            </w:tcBorders>
            <w:shd w:val="clear" w:color="000000" w:fill="FFFFFF"/>
            <w:noWrap/>
            <w:vAlign w:val="center"/>
            <w:hideMark/>
          </w:tcPr>
          <w:p w14:paraId="47DF69C6"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33,33%</w:t>
            </w:r>
          </w:p>
        </w:tc>
        <w:tc>
          <w:tcPr>
            <w:tcW w:w="804" w:type="dxa"/>
            <w:tcBorders>
              <w:top w:val="nil"/>
              <w:left w:val="nil"/>
              <w:bottom w:val="single" w:sz="8" w:space="0" w:color="auto"/>
              <w:right w:val="single" w:sz="8" w:space="0" w:color="auto"/>
            </w:tcBorders>
            <w:shd w:val="clear" w:color="000000" w:fill="FFFFFF"/>
            <w:noWrap/>
            <w:vAlign w:val="center"/>
            <w:hideMark/>
          </w:tcPr>
          <w:p w14:paraId="60E9BE9F"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33,33%</w:t>
            </w:r>
          </w:p>
        </w:tc>
        <w:tc>
          <w:tcPr>
            <w:tcW w:w="804" w:type="dxa"/>
            <w:tcBorders>
              <w:top w:val="nil"/>
              <w:left w:val="nil"/>
              <w:bottom w:val="single" w:sz="8" w:space="0" w:color="auto"/>
              <w:right w:val="single" w:sz="8" w:space="0" w:color="auto"/>
            </w:tcBorders>
            <w:shd w:val="clear" w:color="000000" w:fill="FFFFFF"/>
            <w:noWrap/>
            <w:vAlign w:val="center"/>
            <w:hideMark/>
          </w:tcPr>
          <w:p w14:paraId="0242D6F9"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593DAF93"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c>
          <w:tcPr>
            <w:tcW w:w="799" w:type="dxa"/>
            <w:tcBorders>
              <w:top w:val="nil"/>
              <w:left w:val="nil"/>
              <w:bottom w:val="single" w:sz="8" w:space="0" w:color="auto"/>
              <w:right w:val="single" w:sz="8" w:space="0" w:color="auto"/>
            </w:tcBorders>
            <w:shd w:val="clear" w:color="auto" w:fill="auto"/>
            <w:noWrap/>
            <w:vAlign w:val="center"/>
            <w:hideMark/>
          </w:tcPr>
          <w:p w14:paraId="2E857F2F"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c>
          <w:tcPr>
            <w:tcW w:w="1212" w:type="dxa"/>
            <w:tcBorders>
              <w:top w:val="nil"/>
              <w:left w:val="nil"/>
              <w:bottom w:val="single" w:sz="8" w:space="0" w:color="auto"/>
              <w:right w:val="single" w:sz="8" w:space="0" w:color="auto"/>
            </w:tcBorders>
            <w:shd w:val="clear" w:color="auto" w:fill="auto"/>
            <w:noWrap/>
            <w:vAlign w:val="center"/>
            <w:hideMark/>
          </w:tcPr>
          <w:p w14:paraId="526D0451"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3,60%</w:t>
            </w:r>
          </w:p>
        </w:tc>
      </w:tr>
      <w:tr w:rsidR="00F113F9" w:rsidRPr="00F113F9" w14:paraId="1015139F"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58A9AAD9"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37 Doprava a spoje</w:t>
            </w:r>
          </w:p>
        </w:tc>
        <w:tc>
          <w:tcPr>
            <w:tcW w:w="851" w:type="dxa"/>
            <w:tcBorders>
              <w:top w:val="nil"/>
              <w:left w:val="nil"/>
              <w:bottom w:val="single" w:sz="8" w:space="0" w:color="auto"/>
              <w:right w:val="single" w:sz="8" w:space="0" w:color="auto"/>
            </w:tcBorders>
            <w:shd w:val="clear" w:color="000000" w:fill="FFFFFF"/>
            <w:noWrap/>
            <w:vAlign w:val="center"/>
            <w:hideMark/>
          </w:tcPr>
          <w:p w14:paraId="000C2971"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6,67%</w:t>
            </w:r>
          </w:p>
        </w:tc>
        <w:tc>
          <w:tcPr>
            <w:tcW w:w="822" w:type="dxa"/>
            <w:tcBorders>
              <w:top w:val="nil"/>
              <w:left w:val="nil"/>
              <w:bottom w:val="single" w:sz="8" w:space="0" w:color="auto"/>
              <w:right w:val="single" w:sz="8" w:space="0" w:color="auto"/>
            </w:tcBorders>
            <w:shd w:val="clear" w:color="000000" w:fill="FFFFFF"/>
            <w:noWrap/>
            <w:vAlign w:val="center"/>
            <w:hideMark/>
          </w:tcPr>
          <w:p w14:paraId="6D9E8906"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25,00%</w:t>
            </w:r>
          </w:p>
        </w:tc>
        <w:tc>
          <w:tcPr>
            <w:tcW w:w="804" w:type="dxa"/>
            <w:tcBorders>
              <w:top w:val="nil"/>
              <w:left w:val="nil"/>
              <w:bottom w:val="single" w:sz="8" w:space="0" w:color="auto"/>
              <w:right w:val="single" w:sz="8" w:space="0" w:color="auto"/>
            </w:tcBorders>
            <w:shd w:val="clear" w:color="000000" w:fill="FFFFFF"/>
            <w:noWrap/>
            <w:vAlign w:val="center"/>
            <w:hideMark/>
          </w:tcPr>
          <w:p w14:paraId="75FB952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40,00%</w:t>
            </w:r>
          </w:p>
        </w:tc>
        <w:tc>
          <w:tcPr>
            <w:tcW w:w="804" w:type="dxa"/>
            <w:tcBorders>
              <w:top w:val="nil"/>
              <w:left w:val="nil"/>
              <w:bottom w:val="single" w:sz="8" w:space="0" w:color="auto"/>
              <w:right w:val="single" w:sz="8" w:space="0" w:color="auto"/>
            </w:tcBorders>
            <w:shd w:val="clear" w:color="000000" w:fill="FFFFFF"/>
            <w:noWrap/>
            <w:vAlign w:val="center"/>
            <w:hideMark/>
          </w:tcPr>
          <w:p w14:paraId="4F94F478"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20738593"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 </w:t>
            </w:r>
          </w:p>
        </w:tc>
        <w:tc>
          <w:tcPr>
            <w:tcW w:w="799" w:type="dxa"/>
            <w:tcBorders>
              <w:top w:val="nil"/>
              <w:left w:val="nil"/>
              <w:bottom w:val="nil"/>
              <w:right w:val="nil"/>
            </w:tcBorders>
            <w:shd w:val="clear" w:color="auto" w:fill="auto"/>
            <w:noWrap/>
            <w:vAlign w:val="center"/>
            <w:hideMark/>
          </w:tcPr>
          <w:p w14:paraId="0AD8140D" w14:textId="32E0282C" w:rsidR="00F113F9" w:rsidRPr="00F113F9" w:rsidRDefault="00F113F9" w:rsidP="00F113F9">
            <w:pPr>
              <w:spacing w:after="0" w:line="240" w:lineRule="auto"/>
              <w:jc w:val="center"/>
              <w:rPr>
                <w:rFonts w:eastAsia="Times New Roman"/>
                <w:color w:val="000000"/>
                <w:sz w:val="20"/>
                <w:szCs w:val="20"/>
                <w:lang w:eastAsia="cs-CZ"/>
              </w:rPr>
            </w:pPr>
          </w:p>
        </w:tc>
        <w:tc>
          <w:tcPr>
            <w:tcW w:w="1212" w:type="dxa"/>
            <w:tcBorders>
              <w:top w:val="nil"/>
              <w:left w:val="single" w:sz="8" w:space="0" w:color="auto"/>
              <w:bottom w:val="single" w:sz="8" w:space="0" w:color="auto"/>
              <w:right w:val="single" w:sz="8" w:space="0" w:color="auto"/>
            </w:tcBorders>
            <w:shd w:val="clear" w:color="auto" w:fill="auto"/>
            <w:noWrap/>
            <w:vAlign w:val="center"/>
            <w:hideMark/>
          </w:tcPr>
          <w:p w14:paraId="1E85DA51"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r>
      <w:tr w:rsidR="00F113F9" w:rsidRPr="00F113F9" w14:paraId="0BA10D75"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139E6519"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39 Speciální a interdisciplinár. tech. obory</w:t>
            </w:r>
          </w:p>
        </w:tc>
        <w:tc>
          <w:tcPr>
            <w:tcW w:w="851" w:type="dxa"/>
            <w:tcBorders>
              <w:top w:val="nil"/>
              <w:left w:val="nil"/>
              <w:bottom w:val="single" w:sz="8" w:space="0" w:color="auto"/>
              <w:right w:val="single" w:sz="8" w:space="0" w:color="auto"/>
            </w:tcBorders>
            <w:shd w:val="clear" w:color="000000" w:fill="FFFFFF"/>
            <w:noWrap/>
            <w:vAlign w:val="center"/>
            <w:hideMark/>
          </w:tcPr>
          <w:p w14:paraId="3E993B9C"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25,00%</w:t>
            </w:r>
          </w:p>
        </w:tc>
        <w:tc>
          <w:tcPr>
            <w:tcW w:w="822" w:type="dxa"/>
            <w:tcBorders>
              <w:top w:val="nil"/>
              <w:left w:val="nil"/>
              <w:bottom w:val="single" w:sz="8" w:space="0" w:color="auto"/>
              <w:right w:val="single" w:sz="8" w:space="0" w:color="auto"/>
            </w:tcBorders>
            <w:shd w:val="clear" w:color="000000" w:fill="FFFFFF"/>
            <w:noWrap/>
            <w:vAlign w:val="center"/>
            <w:hideMark/>
          </w:tcPr>
          <w:p w14:paraId="1790AD1C"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31,58%</w:t>
            </w:r>
          </w:p>
        </w:tc>
        <w:tc>
          <w:tcPr>
            <w:tcW w:w="804" w:type="dxa"/>
            <w:tcBorders>
              <w:top w:val="nil"/>
              <w:left w:val="nil"/>
              <w:bottom w:val="single" w:sz="8" w:space="0" w:color="auto"/>
              <w:right w:val="single" w:sz="8" w:space="0" w:color="auto"/>
            </w:tcBorders>
            <w:shd w:val="clear" w:color="000000" w:fill="FFFFFF"/>
            <w:noWrap/>
            <w:vAlign w:val="center"/>
            <w:hideMark/>
          </w:tcPr>
          <w:p w14:paraId="244DD20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21,05%</w:t>
            </w:r>
          </w:p>
        </w:tc>
        <w:tc>
          <w:tcPr>
            <w:tcW w:w="804" w:type="dxa"/>
            <w:tcBorders>
              <w:top w:val="nil"/>
              <w:left w:val="nil"/>
              <w:bottom w:val="single" w:sz="8" w:space="0" w:color="auto"/>
              <w:right w:val="single" w:sz="8" w:space="0" w:color="auto"/>
            </w:tcBorders>
            <w:shd w:val="clear" w:color="000000" w:fill="FFFFFF"/>
            <w:noWrap/>
            <w:vAlign w:val="center"/>
            <w:hideMark/>
          </w:tcPr>
          <w:p w14:paraId="5880367B"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45,45%</w:t>
            </w:r>
          </w:p>
        </w:tc>
        <w:tc>
          <w:tcPr>
            <w:tcW w:w="804" w:type="dxa"/>
            <w:tcBorders>
              <w:top w:val="nil"/>
              <w:left w:val="nil"/>
              <w:bottom w:val="single" w:sz="8" w:space="0" w:color="auto"/>
              <w:right w:val="single" w:sz="8" w:space="0" w:color="auto"/>
            </w:tcBorders>
            <w:shd w:val="clear" w:color="000000" w:fill="FFFFFF"/>
            <w:noWrap/>
            <w:vAlign w:val="center"/>
            <w:hideMark/>
          </w:tcPr>
          <w:p w14:paraId="49B6ECE4"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25,00%</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09AAC95D"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c>
          <w:tcPr>
            <w:tcW w:w="1212" w:type="dxa"/>
            <w:tcBorders>
              <w:top w:val="nil"/>
              <w:left w:val="nil"/>
              <w:bottom w:val="single" w:sz="8" w:space="0" w:color="auto"/>
              <w:right w:val="single" w:sz="8" w:space="0" w:color="auto"/>
            </w:tcBorders>
            <w:shd w:val="clear" w:color="auto" w:fill="auto"/>
            <w:noWrap/>
            <w:vAlign w:val="center"/>
            <w:hideMark/>
          </w:tcPr>
          <w:p w14:paraId="77FBA2CA"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4,90%</w:t>
            </w:r>
          </w:p>
        </w:tc>
      </w:tr>
      <w:tr w:rsidR="00F113F9" w:rsidRPr="00F113F9" w14:paraId="2E5FBBDF"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3C8DEE89"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64 Podnikání v oborech, v odvětvích</w:t>
            </w:r>
          </w:p>
        </w:tc>
        <w:tc>
          <w:tcPr>
            <w:tcW w:w="851" w:type="dxa"/>
            <w:tcBorders>
              <w:top w:val="nil"/>
              <w:left w:val="nil"/>
              <w:bottom w:val="single" w:sz="8" w:space="0" w:color="auto"/>
              <w:right w:val="single" w:sz="8" w:space="0" w:color="auto"/>
            </w:tcBorders>
            <w:shd w:val="clear" w:color="000000" w:fill="FFFFFF"/>
            <w:noWrap/>
            <w:vAlign w:val="center"/>
            <w:hideMark/>
          </w:tcPr>
          <w:p w14:paraId="2C04DDFB"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15,06%</w:t>
            </w:r>
          </w:p>
        </w:tc>
        <w:tc>
          <w:tcPr>
            <w:tcW w:w="822" w:type="dxa"/>
            <w:tcBorders>
              <w:top w:val="nil"/>
              <w:left w:val="nil"/>
              <w:bottom w:val="single" w:sz="8" w:space="0" w:color="auto"/>
              <w:right w:val="single" w:sz="8" w:space="0" w:color="auto"/>
            </w:tcBorders>
            <w:shd w:val="clear" w:color="000000" w:fill="FFFFFF"/>
            <w:noWrap/>
            <w:vAlign w:val="center"/>
            <w:hideMark/>
          </w:tcPr>
          <w:p w14:paraId="51C4A25A"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45,57%</w:t>
            </w:r>
          </w:p>
        </w:tc>
        <w:tc>
          <w:tcPr>
            <w:tcW w:w="804" w:type="dxa"/>
            <w:tcBorders>
              <w:top w:val="nil"/>
              <w:left w:val="nil"/>
              <w:bottom w:val="single" w:sz="8" w:space="0" w:color="auto"/>
              <w:right w:val="single" w:sz="8" w:space="0" w:color="auto"/>
            </w:tcBorders>
            <w:shd w:val="clear" w:color="000000" w:fill="FFFFFF"/>
            <w:noWrap/>
            <w:vAlign w:val="center"/>
            <w:hideMark/>
          </w:tcPr>
          <w:p w14:paraId="7F952B1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14,39%</w:t>
            </w:r>
          </w:p>
        </w:tc>
        <w:tc>
          <w:tcPr>
            <w:tcW w:w="804" w:type="dxa"/>
            <w:tcBorders>
              <w:top w:val="nil"/>
              <w:left w:val="nil"/>
              <w:bottom w:val="single" w:sz="8" w:space="0" w:color="auto"/>
              <w:right w:val="single" w:sz="8" w:space="0" w:color="auto"/>
            </w:tcBorders>
            <w:shd w:val="clear" w:color="000000" w:fill="FFFFFF"/>
            <w:noWrap/>
            <w:vAlign w:val="center"/>
            <w:hideMark/>
          </w:tcPr>
          <w:p w14:paraId="18A1F2E3"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19,64%</w:t>
            </w:r>
          </w:p>
        </w:tc>
        <w:tc>
          <w:tcPr>
            <w:tcW w:w="804" w:type="dxa"/>
            <w:tcBorders>
              <w:top w:val="nil"/>
              <w:left w:val="nil"/>
              <w:bottom w:val="single" w:sz="8" w:space="0" w:color="auto"/>
              <w:right w:val="single" w:sz="8" w:space="0" w:color="auto"/>
            </w:tcBorders>
            <w:shd w:val="clear" w:color="000000" w:fill="FFFFFF"/>
            <w:noWrap/>
            <w:vAlign w:val="center"/>
            <w:hideMark/>
          </w:tcPr>
          <w:p w14:paraId="17EF9B8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11,84%</w:t>
            </w:r>
          </w:p>
        </w:tc>
        <w:tc>
          <w:tcPr>
            <w:tcW w:w="799" w:type="dxa"/>
            <w:tcBorders>
              <w:top w:val="nil"/>
              <w:left w:val="nil"/>
              <w:bottom w:val="single" w:sz="8" w:space="0" w:color="auto"/>
              <w:right w:val="single" w:sz="8" w:space="0" w:color="auto"/>
            </w:tcBorders>
            <w:shd w:val="clear" w:color="auto" w:fill="auto"/>
            <w:noWrap/>
            <w:vAlign w:val="center"/>
            <w:hideMark/>
          </w:tcPr>
          <w:p w14:paraId="5E2D3758"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9,10%</w:t>
            </w:r>
          </w:p>
        </w:tc>
        <w:tc>
          <w:tcPr>
            <w:tcW w:w="1212" w:type="dxa"/>
            <w:tcBorders>
              <w:top w:val="nil"/>
              <w:left w:val="nil"/>
              <w:bottom w:val="single" w:sz="8" w:space="0" w:color="auto"/>
              <w:right w:val="single" w:sz="8" w:space="0" w:color="auto"/>
            </w:tcBorders>
            <w:shd w:val="clear" w:color="auto" w:fill="auto"/>
            <w:noWrap/>
            <w:vAlign w:val="center"/>
            <w:hideMark/>
          </w:tcPr>
          <w:p w14:paraId="07B10D81"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4,80%</w:t>
            </w:r>
          </w:p>
        </w:tc>
      </w:tr>
      <w:tr w:rsidR="00F113F9" w:rsidRPr="00F113F9" w14:paraId="59A7C23F"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29B721B8"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65 Gastronomie, hotelnictví a turismus</w:t>
            </w:r>
          </w:p>
        </w:tc>
        <w:tc>
          <w:tcPr>
            <w:tcW w:w="851" w:type="dxa"/>
            <w:tcBorders>
              <w:top w:val="nil"/>
              <w:left w:val="nil"/>
              <w:bottom w:val="single" w:sz="8" w:space="0" w:color="auto"/>
              <w:right w:val="single" w:sz="8" w:space="0" w:color="auto"/>
            </w:tcBorders>
            <w:shd w:val="clear" w:color="000000" w:fill="FFFFFF"/>
            <w:noWrap/>
            <w:vAlign w:val="center"/>
            <w:hideMark/>
          </w:tcPr>
          <w:p w14:paraId="71956329"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17,95%</w:t>
            </w:r>
          </w:p>
        </w:tc>
        <w:tc>
          <w:tcPr>
            <w:tcW w:w="822" w:type="dxa"/>
            <w:tcBorders>
              <w:top w:val="nil"/>
              <w:left w:val="nil"/>
              <w:bottom w:val="single" w:sz="8" w:space="0" w:color="auto"/>
              <w:right w:val="single" w:sz="8" w:space="0" w:color="auto"/>
            </w:tcBorders>
            <w:shd w:val="clear" w:color="000000" w:fill="FFFFFF"/>
            <w:noWrap/>
            <w:vAlign w:val="center"/>
            <w:hideMark/>
          </w:tcPr>
          <w:p w14:paraId="0B0A1B8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34,15%</w:t>
            </w:r>
          </w:p>
        </w:tc>
        <w:tc>
          <w:tcPr>
            <w:tcW w:w="804" w:type="dxa"/>
            <w:tcBorders>
              <w:top w:val="nil"/>
              <w:left w:val="nil"/>
              <w:bottom w:val="single" w:sz="8" w:space="0" w:color="auto"/>
              <w:right w:val="single" w:sz="8" w:space="0" w:color="auto"/>
            </w:tcBorders>
            <w:shd w:val="clear" w:color="000000" w:fill="FFFFFF"/>
            <w:noWrap/>
            <w:vAlign w:val="center"/>
            <w:hideMark/>
          </w:tcPr>
          <w:p w14:paraId="1DCDBDD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31,03%</w:t>
            </w:r>
          </w:p>
        </w:tc>
        <w:tc>
          <w:tcPr>
            <w:tcW w:w="804" w:type="dxa"/>
            <w:tcBorders>
              <w:top w:val="nil"/>
              <w:left w:val="nil"/>
              <w:bottom w:val="single" w:sz="8" w:space="0" w:color="auto"/>
              <w:right w:val="single" w:sz="8" w:space="0" w:color="auto"/>
            </w:tcBorders>
            <w:shd w:val="clear" w:color="000000" w:fill="FFFFFF"/>
            <w:noWrap/>
            <w:vAlign w:val="center"/>
            <w:hideMark/>
          </w:tcPr>
          <w:p w14:paraId="78F9A23F"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25,00%</w:t>
            </w:r>
          </w:p>
        </w:tc>
        <w:tc>
          <w:tcPr>
            <w:tcW w:w="804" w:type="dxa"/>
            <w:tcBorders>
              <w:top w:val="nil"/>
              <w:left w:val="nil"/>
              <w:bottom w:val="single" w:sz="8" w:space="0" w:color="auto"/>
              <w:right w:val="single" w:sz="8" w:space="0" w:color="auto"/>
            </w:tcBorders>
            <w:shd w:val="clear" w:color="000000" w:fill="FFFFFF"/>
            <w:noWrap/>
            <w:vAlign w:val="center"/>
            <w:hideMark/>
          </w:tcPr>
          <w:p w14:paraId="1BD2385C"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24,14%</w:t>
            </w:r>
          </w:p>
        </w:tc>
        <w:tc>
          <w:tcPr>
            <w:tcW w:w="799" w:type="dxa"/>
            <w:tcBorders>
              <w:top w:val="nil"/>
              <w:left w:val="nil"/>
              <w:bottom w:val="single" w:sz="8" w:space="0" w:color="auto"/>
              <w:right w:val="single" w:sz="8" w:space="0" w:color="auto"/>
            </w:tcBorders>
            <w:shd w:val="clear" w:color="auto" w:fill="auto"/>
            <w:noWrap/>
            <w:vAlign w:val="center"/>
            <w:hideMark/>
          </w:tcPr>
          <w:p w14:paraId="6AC8E36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c>
          <w:tcPr>
            <w:tcW w:w="1212" w:type="dxa"/>
            <w:tcBorders>
              <w:top w:val="nil"/>
              <w:left w:val="nil"/>
              <w:bottom w:val="single" w:sz="8" w:space="0" w:color="auto"/>
              <w:right w:val="single" w:sz="8" w:space="0" w:color="auto"/>
            </w:tcBorders>
            <w:shd w:val="clear" w:color="auto" w:fill="auto"/>
            <w:noWrap/>
            <w:vAlign w:val="center"/>
            <w:hideMark/>
          </w:tcPr>
          <w:p w14:paraId="37C9F423"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9,90%</w:t>
            </w:r>
          </w:p>
        </w:tc>
      </w:tr>
      <w:tr w:rsidR="00F113F9" w:rsidRPr="00F113F9" w14:paraId="5B6D0A8C"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13D3DB6F"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66 Obchod</w:t>
            </w:r>
          </w:p>
        </w:tc>
        <w:tc>
          <w:tcPr>
            <w:tcW w:w="851" w:type="dxa"/>
            <w:tcBorders>
              <w:top w:val="nil"/>
              <w:left w:val="nil"/>
              <w:bottom w:val="single" w:sz="8" w:space="0" w:color="auto"/>
              <w:right w:val="single" w:sz="8" w:space="0" w:color="auto"/>
            </w:tcBorders>
            <w:shd w:val="clear" w:color="000000" w:fill="FFFFFF"/>
            <w:noWrap/>
            <w:vAlign w:val="center"/>
            <w:hideMark/>
          </w:tcPr>
          <w:p w14:paraId="4195DE0F"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6,25%</w:t>
            </w:r>
          </w:p>
        </w:tc>
        <w:tc>
          <w:tcPr>
            <w:tcW w:w="822" w:type="dxa"/>
            <w:tcBorders>
              <w:top w:val="nil"/>
              <w:left w:val="nil"/>
              <w:bottom w:val="single" w:sz="8" w:space="0" w:color="auto"/>
              <w:right w:val="single" w:sz="8" w:space="0" w:color="auto"/>
            </w:tcBorders>
            <w:shd w:val="clear" w:color="000000" w:fill="FFFFFF"/>
            <w:noWrap/>
            <w:vAlign w:val="center"/>
            <w:hideMark/>
          </w:tcPr>
          <w:p w14:paraId="2D74A9C9"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67,74%</w:t>
            </w:r>
          </w:p>
        </w:tc>
        <w:tc>
          <w:tcPr>
            <w:tcW w:w="804" w:type="dxa"/>
            <w:tcBorders>
              <w:top w:val="nil"/>
              <w:left w:val="nil"/>
              <w:bottom w:val="single" w:sz="8" w:space="0" w:color="auto"/>
              <w:right w:val="single" w:sz="8" w:space="0" w:color="auto"/>
            </w:tcBorders>
            <w:shd w:val="clear" w:color="000000" w:fill="FFFFFF"/>
            <w:noWrap/>
            <w:vAlign w:val="center"/>
            <w:hideMark/>
          </w:tcPr>
          <w:p w14:paraId="6FA250AB"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13,89%</w:t>
            </w:r>
          </w:p>
        </w:tc>
        <w:tc>
          <w:tcPr>
            <w:tcW w:w="804" w:type="dxa"/>
            <w:tcBorders>
              <w:top w:val="nil"/>
              <w:left w:val="nil"/>
              <w:bottom w:val="single" w:sz="8" w:space="0" w:color="auto"/>
              <w:right w:val="single" w:sz="8" w:space="0" w:color="auto"/>
            </w:tcBorders>
            <w:shd w:val="clear" w:color="000000" w:fill="FFFFFF"/>
            <w:noWrap/>
            <w:vAlign w:val="center"/>
            <w:hideMark/>
          </w:tcPr>
          <w:p w14:paraId="40FDA95B"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31,58%</w:t>
            </w:r>
          </w:p>
        </w:tc>
        <w:tc>
          <w:tcPr>
            <w:tcW w:w="804" w:type="dxa"/>
            <w:tcBorders>
              <w:top w:val="nil"/>
              <w:left w:val="nil"/>
              <w:bottom w:val="single" w:sz="8" w:space="0" w:color="auto"/>
              <w:right w:val="single" w:sz="8" w:space="0" w:color="auto"/>
            </w:tcBorders>
            <w:shd w:val="clear" w:color="000000" w:fill="FFFFFF"/>
            <w:noWrap/>
            <w:vAlign w:val="center"/>
            <w:hideMark/>
          </w:tcPr>
          <w:p w14:paraId="5E56DE00"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c>
          <w:tcPr>
            <w:tcW w:w="799" w:type="dxa"/>
            <w:tcBorders>
              <w:top w:val="nil"/>
              <w:left w:val="nil"/>
              <w:bottom w:val="single" w:sz="8" w:space="0" w:color="auto"/>
              <w:right w:val="single" w:sz="8" w:space="0" w:color="auto"/>
            </w:tcBorders>
            <w:shd w:val="clear" w:color="auto" w:fill="auto"/>
            <w:noWrap/>
            <w:vAlign w:val="center"/>
            <w:hideMark/>
          </w:tcPr>
          <w:p w14:paraId="458F8CF4" w14:textId="5C71E19F" w:rsidR="00F113F9" w:rsidRPr="00F113F9" w:rsidRDefault="00F113F9" w:rsidP="00F113F9">
            <w:pPr>
              <w:spacing w:after="0" w:line="240" w:lineRule="auto"/>
              <w:jc w:val="center"/>
              <w:rPr>
                <w:rFonts w:eastAsia="Times New Roman"/>
                <w:color w:val="000000"/>
                <w:sz w:val="20"/>
                <w:szCs w:val="20"/>
                <w:lang w:eastAsia="cs-CZ"/>
              </w:rPr>
            </w:pPr>
          </w:p>
        </w:tc>
        <w:tc>
          <w:tcPr>
            <w:tcW w:w="1212" w:type="dxa"/>
            <w:tcBorders>
              <w:top w:val="nil"/>
              <w:left w:val="nil"/>
              <w:bottom w:val="single" w:sz="8" w:space="0" w:color="auto"/>
              <w:right w:val="single" w:sz="8" w:space="0" w:color="auto"/>
            </w:tcBorders>
            <w:shd w:val="clear" w:color="auto" w:fill="auto"/>
            <w:noWrap/>
            <w:vAlign w:val="center"/>
            <w:hideMark/>
          </w:tcPr>
          <w:p w14:paraId="2F1F3626"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0,00%</w:t>
            </w:r>
          </w:p>
        </w:tc>
      </w:tr>
      <w:tr w:rsidR="00F113F9" w:rsidRPr="00F113F9" w14:paraId="0D3C9DEF" w14:textId="77777777" w:rsidTr="003B4005">
        <w:trPr>
          <w:trHeight w:val="315"/>
        </w:trPr>
        <w:tc>
          <w:tcPr>
            <w:tcW w:w="3827" w:type="dxa"/>
            <w:tcBorders>
              <w:top w:val="nil"/>
              <w:left w:val="single" w:sz="8" w:space="0" w:color="auto"/>
              <w:bottom w:val="single" w:sz="8" w:space="0" w:color="auto"/>
              <w:right w:val="single" w:sz="8" w:space="0" w:color="auto"/>
            </w:tcBorders>
            <w:shd w:val="clear" w:color="000000" w:fill="FFFFFF"/>
            <w:noWrap/>
            <w:vAlign w:val="center"/>
            <w:hideMark/>
          </w:tcPr>
          <w:p w14:paraId="013A864A" w14:textId="77777777" w:rsidR="00F113F9" w:rsidRPr="00F113F9" w:rsidRDefault="00F113F9" w:rsidP="00F113F9">
            <w:pPr>
              <w:spacing w:after="0" w:line="240" w:lineRule="auto"/>
              <w:rPr>
                <w:rFonts w:eastAsia="Times New Roman"/>
                <w:color w:val="000000"/>
                <w:sz w:val="20"/>
                <w:szCs w:val="20"/>
                <w:lang w:eastAsia="cs-CZ"/>
              </w:rPr>
            </w:pPr>
            <w:r w:rsidRPr="00F113F9">
              <w:rPr>
                <w:rFonts w:eastAsia="Times New Roman"/>
                <w:color w:val="000000"/>
                <w:sz w:val="20"/>
                <w:szCs w:val="20"/>
                <w:lang w:eastAsia="cs-CZ"/>
              </w:rPr>
              <w:t>69 Osobní a provozní služby</w:t>
            </w:r>
          </w:p>
        </w:tc>
        <w:tc>
          <w:tcPr>
            <w:tcW w:w="851" w:type="dxa"/>
            <w:tcBorders>
              <w:top w:val="nil"/>
              <w:left w:val="nil"/>
              <w:bottom w:val="single" w:sz="8" w:space="0" w:color="auto"/>
              <w:right w:val="single" w:sz="8" w:space="0" w:color="auto"/>
            </w:tcBorders>
            <w:shd w:val="clear" w:color="000000" w:fill="FFFFFF"/>
            <w:noWrap/>
            <w:vAlign w:val="center"/>
            <w:hideMark/>
          </w:tcPr>
          <w:p w14:paraId="3D3E67CD"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7,89%</w:t>
            </w:r>
          </w:p>
        </w:tc>
        <w:tc>
          <w:tcPr>
            <w:tcW w:w="822" w:type="dxa"/>
            <w:tcBorders>
              <w:top w:val="nil"/>
              <w:left w:val="nil"/>
              <w:bottom w:val="single" w:sz="8" w:space="0" w:color="auto"/>
              <w:right w:val="single" w:sz="8" w:space="0" w:color="auto"/>
            </w:tcBorders>
            <w:shd w:val="clear" w:color="000000" w:fill="FFFFFF"/>
            <w:noWrap/>
            <w:vAlign w:val="center"/>
            <w:hideMark/>
          </w:tcPr>
          <w:p w14:paraId="1E20EFA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35,48%</w:t>
            </w:r>
          </w:p>
        </w:tc>
        <w:tc>
          <w:tcPr>
            <w:tcW w:w="804" w:type="dxa"/>
            <w:tcBorders>
              <w:top w:val="nil"/>
              <w:left w:val="nil"/>
              <w:bottom w:val="single" w:sz="8" w:space="0" w:color="auto"/>
              <w:right w:val="single" w:sz="8" w:space="0" w:color="auto"/>
            </w:tcBorders>
            <w:shd w:val="clear" w:color="000000" w:fill="FFFFFF"/>
            <w:noWrap/>
            <w:vAlign w:val="center"/>
            <w:hideMark/>
          </w:tcPr>
          <w:p w14:paraId="70979ABC"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23,08%</w:t>
            </w:r>
          </w:p>
        </w:tc>
        <w:tc>
          <w:tcPr>
            <w:tcW w:w="804" w:type="dxa"/>
            <w:tcBorders>
              <w:top w:val="nil"/>
              <w:left w:val="nil"/>
              <w:bottom w:val="single" w:sz="8" w:space="0" w:color="auto"/>
              <w:right w:val="single" w:sz="8" w:space="0" w:color="auto"/>
            </w:tcBorders>
            <w:shd w:val="clear" w:color="000000" w:fill="FFFFFF"/>
            <w:noWrap/>
            <w:vAlign w:val="center"/>
            <w:hideMark/>
          </w:tcPr>
          <w:p w14:paraId="031804CE"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30,00%</w:t>
            </w:r>
          </w:p>
        </w:tc>
        <w:tc>
          <w:tcPr>
            <w:tcW w:w="804" w:type="dxa"/>
            <w:tcBorders>
              <w:top w:val="nil"/>
              <w:left w:val="nil"/>
              <w:bottom w:val="single" w:sz="8" w:space="0" w:color="auto"/>
              <w:right w:val="single" w:sz="8" w:space="0" w:color="auto"/>
            </w:tcBorders>
            <w:shd w:val="clear" w:color="000000" w:fill="FFFFFF"/>
            <w:noWrap/>
            <w:vAlign w:val="center"/>
            <w:hideMark/>
          </w:tcPr>
          <w:p w14:paraId="4B7CF288"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24,24%</w:t>
            </w:r>
          </w:p>
        </w:tc>
        <w:tc>
          <w:tcPr>
            <w:tcW w:w="799" w:type="dxa"/>
            <w:tcBorders>
              <w:top w:val="nil"/>
              <w:left w:val="nil"/>
              <w:bottom w:val="single" w:sz="8" w:space="0" w:color="auto"/>
              <w:right w:val="single" w:sz="8" w:space="0" w:color="auto"/>
            </w:tcBorders>
            <w:shd w:val="clear" w:color="auto" w:fill="auto"/>
            <w:noWrap/>
            <w:vAlign w:val="center"/>
            <w:hideMark/>
          </w:tcPr>
          <w:p w14:paraId="13711EE2"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15,00%</w:t>
            </w:r>
          </w:p>
        </w:tc>
        <w:tc>
          <w:tcPr>
            <w:tcW w:w="1212" w:type="dxa"/>
            <w:tcBorders>
              <w:top w:val="nil"/>
              <w:left w:val="nil"/>
              <w:bottom w:val="single" w:sz="8" w:space="0" w:color="auto"/>
              <w:right w:val="single" w:sz="8" w:space="0" w:color="auto"/>
            </w:tcBorders>
            <w:shd w:val="clear" w:color="auto" w:fill="auto"/>
            <w:noWrap/>
            <w:vAlign w:val="center"/>
            <w:hideMark/>
          </w:tcPr>
          <w:p w14:paraId="75BA758D" w14:textId="77777777" w:rsidR="00F113F9" w:rsidRPr="00F113F9" w:rsidRDefault="00F113F9" w:rsidP="00F113F9">
            <w:pPr>
              <w:spacing w:after="0" w:line="240" w:lineRule="auto"/>
              <w:jc w:val="center"/>
              <w:rPr>
                <w:rFonts w:eastAsia="Times New Roman"/>
                <w:color w:val="000000"/>
                <w:sz w:val="20"/>
                <w:szCs w:val="20"/>
                <w:lang w:eastAsia="cs-CZ"/>
              </w:rPr>
            </w:pPr>
            <w:r w:rsidRPr="00F113F9">
              <w:rPr>
                <w:rFonts w:eastAsia="Times New Roman"/>
                <w:color w:val="000000"/>
                <w:sz w:val="20"/>
                <w:szCs w:val="20"/>
                <w:lang w:eastAsia="cs-CZ"/>
              </w:rPr>
              <w:t>8,40%</w:t>
            </w:r>
          </w:p>
        </w:tc>
      </w:tr>
    </w:tbl>
    <w:p w14:paraId="23DDC937" w14:textId="464D524E" w:rsidR="003B0F4B" w:rsidRDefault="00F26D1F" w:rsidP="00FC4131">
      <w:pPr>
        <w:pStyle w:val="Default"/>
        <w:spacing w:before="120"/>
        <w:jc w:val="both"/>
        <w:rPr>
          <w:sz w:val="22"/>
          <w:szCs w:val="22"/>
        </w:rPr>
      </w:pPr>
      <w:r>
        <w:rPr>
          <w:sz w:val="22"/>
          <w:szCs w:val="22"/>
        </w:rPr>
        <w:t>Zdroj: MŠMT</w:t>
      </w:r>
    </w:p>
    <w:p w14:paraId="47419676" w14:textId="77777777" w:rsidR="00E24D36" w:rsidRDefault="00E24D36" w:rsidP="00FC4131">
      <w:pPr>
        <w:pStyle w:val="Default"/>
        <w:spacing w:before="120"/>
        <w:jc w:val="both"/>
        <w:rPr>
          <w:sz w:val="22"/>
          <w:szCs w:val="22"/>
        </w:rPr>
      </w:pPr>
    </w:p>
    <w:p w14:paraId="6E788314" w14:textId="0D70C72F" w:rsidR="003B0F4B" w:rsidRDefault="00875A0F" w:rsidP="00FC4131">
      <w:pPr>
        <w:pStyle w:val="Default"/>
        <w:spacing w:before="120"/>
        <w:jc w:val="both"/>
        <w:rPr>
          <w:sz w:val="22"/>
          <w:szCs w:val="22"/>
        </w:rPr>
      </w:pPr>
      <w:r w:rsidRPr="00875A0F">
        <w:rPr>
          <w:rFonts w:asciiTheme="minorHAnsi" w:hAnsiTheme="minorHAnsi"/>
          <w:b/>
          <w:color w:val="auto"/>
          <w:sz w:val="22"/>
          <w:szCs w:val="22"/>
        </w:rPr>
        <w:t>Graf č. 7</w:t>
      </w:r>
      <w:r>
        <w:rPr>
          <w:rFonts w:asciiTheme="minorHAnsi" w:hAnsiTheme="minorHAnsi"/>
          <w:b/>
          <w:color w:val="auto"/>
          <w:sz w:val="22"/>
          <w:szCs w:val="22"/>
        </w:rPr>
        <w:t xml:space="preserve">: </w:t>
      </w:r>
      <w:r w:rsidR="003B0F4B">
        <w:rPr>
          <w:rFonts w:asciiTheme="minorHAnsi" w:hAnsiTheme="minorHAnsi"/>
          <w:b/>
          <w:color w:val="auto"/>
          <w:sz w:val="22"/>
          <w:szCs w:val="22"/>
        </w:rPr>
        <w:t>Přehled nezaměstnanosti čerstvých absolventů oborů vzdělání s maturitní zkouškou a odborným výcvikem (L/0) podle skupin oborů vzdělání za období let 2017 – 2018 v ČR</w:t>
      </w:r>
    </w:p>
    <w:p w14:paraId="0E7D08E4" w14:textId="5AB4A442" w:rsidR="003B0F4B" w:rsidRDefault="003B0F4B" w:rsidP="00FC4131">
      <w:pPr>
        <w:pStyle w:val="Default"/>
        <w:spacing w:before="120"/>
        <w:jc w:val="both"/>
        <w:rPr>
          <w:sz w:val="22"/>
          <w:szCs w:val="22"/>
        </w:rPr>
      </w:pPr>
      <w:r w:rsidRPr="003B0F4B">
        <w:rPr>
          <w:noProof/>
          <w:sz w:val="22"/>
          <w:szCs w:val="22"/>
          <w:lang w:eastAsia="cs-CZ"/>
        </w:rPr>
        <w:drawing>
          <wp:inline distT="0" distB="0" distL="0" distR="0" wp14:anchorId="1B346BDD" wp14:editId="3599F5D3">
            <wp:extent cx="5760720" cy="301941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19412"/>
                    </a:xfrm>
                    <a:prstGeom prst="rect">
                      <a:avLst/>
                    </a:prstGeom>
                    <a:noFill/>
                    <a:ln>
                      <a:noFill/>
                    </a:ln>
                  </pic:spPr>
                </pic:pic>
              </a:graphicData>
            </a:graphic>
          </wp:inline>
        </w:drawing>
      </w:r>
    </w:p>
    <w:p w14:paraId="50465D4B" w14:textId="77777777" w:rsidR="00774412" w:rsidRDefault="00774412" w:rsidP="00774412">
      <w:pPr>
        <w:pStyle w:val="Default"/>
        <w:spacing w:before="120"/>
        <w:jc w:val="both"/>
        <w:rPr>
          <w:sz w:val="22"/>
          <w:szCs w:val="22"/>
        </w:rPr>
      </w:pPr>
      <w:r>
        <w:rPr>
          <w:sz w:val="22"/>
          <w:szCs w:val="22"/>
        </w:rPr>
        <w:t xml:space="preserve">Zdroj: MŠMT </w:t>
      </w:r>
    </w:p>
    <w:p w14:paraId="4A6EFA42" w14:textId="77777777" w:rsidR="00793112" w:rsidRDefault="00793112" w:rsidP="00793112">
      <w:pPr>
        <w:pStyle w:val="Styl1"/>
        <w:ind w:firstLine="0"/>
      </w:pPr>
    </w:p>
    <w:p w14:paraId="51A95930" w14:textId="77777777" w:rsidR="00F13408" w:rsidRDefault="00F13408" w:rsidP="00793112">
      <w:pPr>
        <w:pStyle w:val="Styl1"/>
        <w:ind w:firstLine="0"/>
      </w:pPr>
    </w:p>
    <w:p w14:paraId="52955AE5" w14:textId="3DC50FAD" w:rsidR="003B0F4B" w:rsidRPr="00326CDD" w:rsidRDefault="003B0F4B" w:rsidP="003B0F4B">
      <w:pPr>
        <w:pStyle w:val="Styl1"/>
      </w:pPr>
      <w:r w:rsidRPr="00326CDD">
        <w:lastRenderedPageBreak/>
        <w:t>Nejvyšší hodnoty míry nezaměstnanosti absolventů kategorie L/0 (v roce 2018) byly zaznamenány ve skupinách 66 Obchod – 9,0 %, 69 Osobní a provozní služby – 8,6 %, 82 Umění a užité umění – 7,0 % a 34 Polygrafie, zpracování papíru, filmu, fotografie – 6,4 %. K nejvýraznějším poklesům v míře nezaměstnanosti absolventů dochází ve skupinách oborů 69 Osobní a provozní služby, 28 Technická chemie a chemie silikátů a 23 Strojírenství a strojírenská výroba.</w:t>
      </w:r>
    </w:p>
    <w:p w14:paraId="3E987453" w14:textId="36B5B2AD" w:rsidR="003B0F4B" w:rsidRPr="00326CDD" w:rsidRDefault="003B0F4B" w:rsidP="003B0F4B">
      <w:pPr>
        <w:pStyle w:val="Styl1"/>
      </w:pPr>
      <w:r w:rsidRPr="00326CDD">
        <w:t>Nízká nezaměstnan</w:t>
      </w:r>
      <w:r w:rsidR="008E1C30" w:rsidRPr="00326CDD">
        <w:t xml:space="preserve">ost absolventů skupiny oborů </w:t>
      </w:r>
      <w:r w:rsidR="007071EF" w:rsidRPr="00326CDD">
        <w:rPr>
          <w:rFonts w:eastAsia="Times New Roman"/>
          <w:lang w:eastAsia="cs-CZ"/>
        </w:rPr>
        <w:t>23 Strojírenství a strojírenská výroba</w:t>
      </w:r>
      <w:r w:rsidR="0039236F" w:rsidRPr="00326CDD">
        <w:t xml:space="preserve"> </w:t>
      </w:r>
      <w:r w:rsidRPr="00326CDD">
        <w:t xml:space="preserve">a </w:t>
      </w:r>
      <w:r w:rsidR="007071EF" w:rsidRPr="00326CDD">
        <w:rPr>
          <w:rFonts w:eastAsia="Times New Roman"/>
          <w:lang w:eastAsia="cs-CZ"/>
        </w:rPr>
        <w:t>26 E</w:t>
      </w:r>
      <w:r w:rsidR="00F13408">
        <w:rPr>
          <w:rFonts w:eastAsia="Times New Roman"/>
          <w:lang w:eastAsia="cs-CZ"/>
        </w:rPr>
        <w:t xml:space="preserve">lektrotech., telekom. a </w:t>
      </w:r>
      <w:r w:rsidR="007071EF" w:rsidRPr="00326CDD">
        <w:rPr>
          <w:rFonts w:eastAsia="Times New Roman"/>
          <w:lang w:eastAsia="cs-CZ"/>
        </w:rPr>
        <w:t>výpočet. technika</w:t>
      </w:r>
      <w:r w:rsidRPr="00326CDD">
        <w:t xml:space="preserve"> potvrzuje vysokou poptávku po absolventech tzv. technických oborů vzdělání. </w:t>
      </w:r>
    </w:p>
    <w:p w14:paraId="7A03B40A" w14:textId="77777777" w:rsidR="008247E6" w:rsidRDefault="008247E6"/>
    <w:tbl>
      <w:tblPr>
        <w:tblpPr w:leftFromText="141" w:rightFromText="141" w:vertAnchor="text" w:horzAnchor="margin" w:tblpX="68" w:tblpY="729"/>
        <w:tblW w:w="9568" w:type="dxa"/>
        <w:tblLayout w:type="fixed"/>
        <w:tblCellMar>
          <w:left w:w="70" w:type="dxa"/>
          <w:right w:w="70" w:type="dxa"/>
        </w:tblCellMar>
        <w:tblLook w:val="04A0" w:firstRow="1" w:lastRow="0" w:firstColumn="1" w:lastColumn="0" w:noHBand="0" w:noVBand="1"/>
      </w:tblPr>
      <w:tblGrid>
        <w:gridCol w:w="3827"/>
        <w:gridCol w:w="780"/>
        <w:gridCol w:w="804"/>
        <w:gridCol w:w="804"/>
        <w:gridCol w:w="801"/>
        <w:gridCol w:w="802"/>
        <w:gridCol w:w="757"/>
        <w:gridCol w:w="993"/>
      </w:tblGrid>
      <w:tr w:rsidR="00F357F5" w:rsidRPr="003C6D92" w14:paraId="2092BADF" w14:textId="77777777" w:rsidTr="00F357F5">
        <w:trPr>
          <w:trHeight w:val="600"/>
        </w:trPr>
        <w:tc>
          <w:tcPr>
            <w:tcW w:w="382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43FA4C5" w14:textId="77777777" w:rsidR="003C6D92" w:rsidRPr="003C6D92" w:rsidRDefault="003C6D92" w:rsidP="00F357F5">
            <w:pPr>
              <w:spacing w:after="0" w:line="240" w:lineRule="auto"/>
              <w:rPr>
                <w:rFonts w:eastAsia="Times New Roman"/>
                <w:b/>
                <w:bCs/>
                <w:color w:val="000000"/>
                <w:sz w:val="20"/>
                <w:szCs w:val="20"/>
                <w:lang w:eastAsia="cs-CZ"/>
              </w:rPr>
            </w:pPr>
            <w:r w:rsidRPr="003C6D92">
              <w:rPr>
                <w:rFonts w:eastAsia="Times New Roman"/>
                <w:b/>
                <w:bCs/>
                <w:color w:val="000000"/>
                <w:sz w:val="20"/>
                <w:szCs w:val="20"/>
                <w:lang w:eastAsia="cs-CZ"/>
              </w:rPr>
              <w:t>Ústecký kraj</w:t>
            </w:r>
          </w:p>
        </w:tc>
        <w:tc>
          <w:tcPr>
            <w:tcW w:w="5741" w:type="dxa"/>
            <w:gridSpan w:val="7"/>
            <w:tcBorders>
              <w:top w:val="single" w:sz="8" w:space="0" w:color="auto"/>
              <w:left w:val="nil"/>
              <w:bottom w:val="single" w:sz="8" w:space="0" w:color="auto"/>
              <w:right w:val="single" w:sz="8" w:space="0" w:color="000000"/>
            </w:tcBorders>
            <w:shd w:val="clear" w:color="000000" w:fill="D9D9D9"/>
            <w:vAlign w:val="center"/>
            <w:hideMark/>
          </w:tcPr>
          <w:p w14:paraId="08A0EC37"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Míra nezaměstnanosti - Střední odborné vzdělání s maturitní zkouškou - M</w:t>
            </w:r>
          </w:p>
        </w:tc>
      </w:tr>
      <w:tr w:rsidR="003C6D92" w:rsidRPr="00F357F5" w14:paraId="3C9B791F" w14:textId="77777777" w:rsidTr="002A7F37">
        <w:trPr>
          <w:trHeight w:val="1215"/>
        </w:trPr>
        <w:tc>
          <w:tcPr>
            <w:tcW w:w="3827" w:type="dxa"/>
            <w:tcBorders>
              <w:top w:val="nil"/>
              <w:left w:val="single" w:sz="8" w:space="0" w:color="auto"/>
              <w:bottom w:val="single" w:sz="8" w:space="0" w:color="auto"/>
              <w:right w:val="single" w:sz="8" w:space="0" w:color="auto"/>
            </w:tcBorders>
            <w:shd w:val="clear" w:color="000000" w:fill="D9D9D9"/>
            <w:vAlign w:val="center"/>
            <w:hideMark/>
          </w:tcPr>
          <w:p w14:paraId="3817BC07" w14:textId="77777777" w:rsidR="003C6D92" w:rsidRPr="003C6D92" w:rsidRDefault="003C6D92" w:rsidP="00F357F5">
            <w:pPr>
              <w:spacing w:after="0" w:line="240" w:lineRule="auto"/>
              <w:rPr>
                <w:rFonts w:eastAsia="Times New Roman"/>
                <w:b/>
                <w:bCs/>
                <w:color w:val="000000"/>
                <w:sz w:val="20"/>
                <w:szCs w:val="20"/>
                <w:lang w:eastAsia="cs-CZ"/>
              </w:rPr>
            </w:pPr>
            <w:r w:rsidRPr="003C6D92">
              <w:rPr>
                <w:rFonts w:eastAsia="Times New Roman"/>
                <w:b/>
                <w:bCs/>
                <w:color w:val="000000"/>
                <w:sz w:val="20"/>
                <w:szCs w:val="20"/>
                <w:lang w:eastAsia="cs-CZ"/>
              </w:rPr>
              <w:t xml:space="preserve">Skupina oborů (kód, název)                                                                                                                                            </w:t>
            </w:r>
          </w:p>
        </w:tc>
        <w:tc>
          <w:tcPr>
            <w:tcW w:w="780" w:type="dxa"/>
            <w:tcBorders>
              <w:top w:val="nil"/>
              <w:left w:val="nil"/>
              <w:bottom w:val="single" w:sz="8" w:space="0" w:color="auto"/>
              <w:right w:val="single" w:sz="8" w:space="0" w:color="auto"/>
            </w:tcBorders>
            <w:shd w:val="clear" w:color="000000" w:fill="D9D9D9"/>
            <w:noWrap/>
            <w:vAlign w:val="center"/>
            <w:hideMark/>
          </w:tcPr>
          <w:p w14:paraId="0195292C"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2012</w:t>
            </w:r>
          </w:p>
        </w:tc>
        <w:tc>
          <w:tcPr>
            <w:tcW w:w="804" w:type="dxa"/>
            <w:tcBorders>
              <w:top w:val="nil"/>
              <w:left w:val="nil"/>
              <w:bottom w:val="single" w:sz="8" w:space="0" w:color="auto"/>
              <w:right w:val="single" w:sz="8" w:space="0" w:color="auto"/>
            </w:tcBorders>
            <w:shd w:val="clear" w:color="000000" w:fill="D9D9D9"/>
            <w:noWrap/>
            <w:vAlign w:val="center"/>
            <w:hideMark/>
          </w:tcPr>
          <w:p w14:paraId="52591B2E"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2013</w:t>
            </w:r>
          </w:p>
        </w:tc>
        <w:tc>
          <w:tcPr>
            <w:tcW w:w="804" w:type="dxa"/>
            <w:tcBorders>
              <w:top w:val="nil"/>
              <w:left w:val="nil"/>
              <w:bottom w:val="single" w:sz="8" w:space="0" w:color="auto"/>
              <w:right w:val="single" w:sz="8" w:space="0" w:color="auto"/>
            </w:tcBorders>
            <w:shd w:val="clear" w:color="000000" w:fill="D9D9D9"/>
            <w:noWrap/>
            <w:vAlign w:val="center"/>
            <w:hideMark/>
          </w:tcPr>
          <w:p w14:paraId="3F749545"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2014</w:t>
            </w:r>
          </w:p>
        </w:tc>
        <w:tc>
          <w:tcPr>
            <w:tcW w:w="801" w:type="dxa"/>
            <w:tcBorders>
              <w:top w:val="nil"/>
              <w:left w:val="nil"/>
              <w:bottom w:val="single" w:sz="8" w:space="0" w:color="auto"/>
              <w:right w:val="single" w:sz="8" w:space="0" w:color="auto"/>
            </w:tcBorders>
            <w:shd w:val="clear" w:color="000000" w:fill="D9D9D9"/>
            <w:noWrap/>
            <w:vAlign w:val="center"/>
            <w:hideMark/>
          </w:tcPr>
          <w:p w14:paraId="768F4A09"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2015</w:t>
            </w:r>
          </w:p>
        </w:tc>
        <w:tc>
          <w:tcPr>
            <w:tcW w:w="802" w:type="dxa"/>
            <w:tcBorders>
              <w:top w:val="nil"/>
              <w:left w:val="nil"/>
              <w:bottom w:val="single" w:sz="8" w:space="0" w:color="auto"/>
              <w:right w:val="single" w:sz="8" w:space="0" w:color="auto"/>
            </w:tcBorders>
            <w:shd w:val="clear" w:color="000000" w:fill="D9D9D9"/>
            <w:noWrap/>
            <w:vAlign w:val="center"/>
            <w:hideMark/>
          </w:tcPr>
          <w:p w14:paraId="72183088"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2016</w:t>
            </w:r>
          </w:p>
        </w:tc>
        <w:tc>
          <w:tcPr>
            <w:tcW w:w="757" w:type="dxa"/>
            <w:tcBorders>
              <w:top w:val="nil"/>
              <w:left w:val="nil"/>
              <w:bottom w:val="single" w:sz="8" w:space="0" w:color="auto"/>
              <w:right w:val="single" w:sz="8" w:space="0" w:color="auto"/>
            </w:tcBorders>
            <w:shd w:val="clear" w:color="000000" w:fill="D9D9D9"/>
            <w:noWrap/>
            <w:vAlign w:val="center"/>
            <w:hideMark/>
          </w:tcPr>
          <w:p w14:paraId="250AB596" w14:textId="77777777" w:rsidR="003C6D92" w:rsidRPr="003C6D92" w:rsidRDefault="003C6D92" w:rsidP="002A7F37">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2017</w:t>
            </w:r>
          </w:p>
        </w:tc>
        <w:tc>
          <w:tcPr>
            <w:tcW w:w="993" w:type="dxa"/>
            <w:tcBorders>
              <w:top w:val="nil"/>
              <w:left w:val="nil"/>
              <w:bottom w:val="single" w:sz="8" w:space="0" w:color="auto"/>
              <w:right w:val="single" w:sz="8" w:space="0" w:color="auto"/>
            </w:tcBorders>
            <w:shd w:val="clear" w:color="000000" w:fill="D9D9D9"/>
            <w:vAlign w:val="center"/>
            <w:hideMark/>
          </w:tcPr>
          <w:p w14:paraId="26E50FCA" w14:textId="6C45FCE8" w:rsidR="003C6D92" w:rsidRPr="003C6D92" w:rsidRDefault="003C6D92" w:rsidP="002A7F37">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Míra nezamě</w:t>
            </w:r>
            <w:r w:rsidR="00F13408">
              <w:rPr>
                <w:rFonts w:eastAsia="Times New Roman"/>
                <w:b/>
                <w:bCs/>
                <w:color w:val="000000"/>
                <w:sz w:val="20"/>
                <w:szCs w:val="20"/>
                <w:lang w:eastAsia="cs-CZ"/>
              </w:rPr>
              <w:t>-</w:t>
            </w:r>
            <w:r w:rsidRPr="003C6D92">
              <w:rPr>
                <w:rFonts w:eastAsia="Times New Roman"/>
                <w:b/>
                <w:bCs/>
                <w:color w:val="000000"/>
                <w:sz w:val="20"/>
                <w:szCs w:val="20"/>
                <w:lang w:eastAsia="cs-CZ"/>
              </w:rPr>
              <w:t>stnanosti v ČR 2017</w:t>
            </w:r>
          </w:p>
        </w:tc>
      </w:tr>
      <w:tr w:rsidR="003C6D92" w:rsidRPr="00F357F5" w14:paraId="5C78FF3E" w14:textId="77777777" w:rsidTr="002A7F37">
        <w:trPr>
          <w:trHeight w:val="315"/>
        </w:trPr>
        <w:tc>
          <w:tcPr>
            <w:tcW w:w="3827" w:type="dxa"/>
            <w:tcBorders>
              <w:top w:val="nil"/>
              <w:left w:val="single" w:sz="8" w:space="0" w:color="auto"/>
              <w:bottom w:val="single" w:sz="8" w:space="0" w:color="auto"/>
              <w:right w:val="single" w:sz="8" w:space="0" w:color="auto"/>
            </w:tcBorders>
            <w:shd w:val="clear" w:color="000000" w:fill="D9D9D9"/>
            <w:noWrap/>
            <w:vAlign w:val="center"/>
            <w:hideMark/>
          </w:tcPr>
          <w:p w14:paraId="338271B4" w14:textId="77777777" w:rsidR="003C6D92" w:rsidRPr="003C6D92" w:rsidRDefault="003C6D92" w:rsidP="00F357F5">
            <w:pPr>
              <w:spacing w:after="0" w:line="240" w:lineRule="auto"/>
              <w:rPr>
                <w:rFonts w:eastAsia="Times New Roman"/>
                <w:b/>
                <w:bCs/>
                <w:color w:val="000000"/>
                <w:sz w:val="20"/>
                <w:szCs w:val="20"/>
                <w:lang w:eastAsia="cs-CZ"/>
              </w:rPr>
            </w:pPr>
            <w:r w:rsidRPr="003C6D92">
              <w:rPr>
                <w:rFonts w:eastAsia="Times New Roman"/>
                <w:b/>
                <w:bCs/>
                <w:color w:val="000000"/>
                <w:sz w:val="20"/>
                <w:szCs w:val="20"/>
                <w:lang w:eastAsia="cs-CZ"/>
              </w:rPr>
              <w:t>Celkem</w:t>
            </w:r>
          </w:p>
        </w:tc>
        <w:tc>
          <w:tcPr>
            <w:tcW w:w="780" w:type="dxa"/>
            <w:tcBorders>
              <w:top w:val="nil"/>
              <w:left w:val="nil"/>
              <w:bottom w:val="single" w:sz="8" w:space="0" w:color="auto"/>
              <w:right w:val="single" w:sz="8" w:space="0" w:color="auto"/>
            </w:tcBorders>
            <w:shd w:val="clear" w:color="000000" w:fill="D9D9D9"/>
            <w:noWrap/>
            <w:vAlign w:val="center"/>
            <w:hideMark/>
          </w:tcPr>
          <w:p w14:paraId="2E50DF42"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10,10%</w:t>
            </w:r>
          </w:p>
        </w:tc>
        <w:tc>
          <w:tcPr>
            <w:tcW w:w="804" w:type="dxa"/>
            <w:tcBorders>
              <w:top w:val="nil"/>
              <w:left w:val="nil"/>
              <w:bottom w:val="single" w:sz="8" w:space="0" w:color="auto"/>
              <w:right w:val="single" w:sz="8" w:space="0" w:color="auto"/>
            </w:tcBorders>
            <w:shd w:val="clear" w:color="000000" w:fill="D9D9D9"/>
            <w:noWrap/>
            <w:vAlign w:val="center"/>
            <w:hideMark/>
          </w:tcPr>
          <w:p w14:paraId="6F91AAC9"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21,54%</w:t>
            </w:r>
          </w:p>
        </w:tc>
        <w:tc>
          <w:tcPr>
            <w:tcW w:w="804" w:type="dxa"/>
            <w:tcBorders>
              <w:top w:val="nil"/>
              <w:left w:val="nil"/>
              <w:bottom w:val="single" w:sz="8" w:space="0" w:color="auto"/>
              <w:right w:val="single" w:sz="8" w:space="0" w:color="auto"/>
            </w:tcBorders>
            <w:shd w:val="clear" w:color="000000" w:fill="D9D9D9"/>
            <w:noWrap/>
            <w:vAlign w:val="center"/>
            <w:hideMark/>
          </w:tcPr>
          <w:p w14:paraId="4251C99F"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13,87%</w:t>
            </w:r>
          </w:p>
        </w:tc>
        <w:tc>
          <w:tcPr>
            <w:tcW w:w="801" w:type="dxa"/>
            <w:tcBorders>
              <w:top w:val="nil"/>
              <w:left w:val="nil"/>
              <w:bottom w:val="single" w:sz="8" w:space="0" w:color="auto"/>
              <w:right w:val="single" w:sz="8" w:space="0" w:color="auto"/>
            </w:tcBorders>
            <w:shd w:val="clear" w:color="000000" w:fill="D9D9D9"/>
            <w:noWrap/>
            <w:vAlign w:val="center"/>
            <w:hideMark/>
          </w:tcPr>
          <w:p w14:paraId="56B0A21E"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11,34%</w:t>
            </w:r>
          </w:p>
        </w:tc>
        <w:tc>
          <w:tcPr>
            <w:tcW w:w="802" w:type="dxa"/>
            <w:tcBorders>
              <w:top w:val="nil"/>
              <w:left w:val="nil"/>
              <w:bottom w:val="single" w:sz="8" w:space="0" w:color="auto"/>
              <w:right w:val="single" w:sz="8" w:space="0" w:color="auto"/>
            </w:tcBorders>
            <w:shd w:val="clear" w:color="000000" w:fill="D9D9D9"/>
            <w:noWrap/>
            <w:vAlign w:val="center"/>
            <w:hideMark/>
          </w:tcPr>
          <w:p w14:paraId="51482C11" w14:textId="77777777" w:rsidR="003C6D92" w:rsidRPr="003C6D92" w:rsidRDefault="003C6D92" w:rsidP="00F357F5">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8,36%</w:t>
            </w:r>
          </w:p>
        </w:tc>
        <w:tc>
          <w:tcPr>
            <w:tcW w:w="757" w:type="dxa"/>
            <w:tcBorders>
              <w:top w:val="nil"/>
              <w:left w:val="nil"/>
              <w:bottom w:val="single" w:sz="8" w:space="0" w:color="auto"/>
              <w:right w:val="single" w:sz="8" w:space="0" w:color="auto"/>
            </w:tcBorders>
            <w:shd w:val="clear" w:color="000000" w:fill="D9D9D9"/>
            <w:noWrap/>
            <w:vAlign w:val="center"/>
            <w:hideMark/>
          </w:tcPr>
          <w:p w14:paraId="58CF79D7" w14:textId="77777777" w:rsidR="003C6D92" w:rsidRPr="003C6D92" w:rsidRDefault="003C6D92" w:rsidP="002A7F37">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4,60%</w:t>
            </w:r>
          </w:p>
        </w:tc>
        <w:tc>
          <w:tcPr>
            <w:tcW w:w="993" w:type="dxa"/>
            <w:tcBorders>
              <w:top w:val="nil"/>
              <w:left w:val="nil"/>
              <w:bottom w:val="single" w:sz="8" w:space="0" w:color="auto"/>
              <w:right w:val="single" w:sz="8" w:space="0" w:color="auto"/>
            </w:tcBorders>
            <w:shd w:val="clear" w:color="000000" w:fill="D9D9D9"/>
            <w:noWrap/>
            <w:vAlign w:val="center"/>
            <w:hideMark/>
          </w:tcPr>
          <w:p w14:paraId="2A821C00" w14:textId="77777777" w:rsidR="003C6D92" w:rsidRPr="003C6D92" w:rsidRDefault="003C6D92" w:rsidP="002A7F37">
            <w:pPr>
              <w:spacing w:after="0" w:line="240" w:lineRule="auto"/>
              <w:jc w:val="center"/>
              <w:rPr>
                <w:rFonts w:eastAsia="Times New Roman"/>
                <w:b/>
                <w:bCs/>
                <w:color w:val="000000"/>
                <w:sz w:val="20"/>
                <w:szCs w:val="20"/>
                <w:lang w:eastAsia="cs-CZ"/>
              </w:rPr>
            </w:pPr>
            <w:r w:rsidRPr="003C6D92">
              <w:rPr>
                <w:rFonts w:eastAsia="Times New Roman"/>
                <w:b/>
                <w:bCs/>
                <w:color w:val="000000"/>
                <w:sz w:val="20"/>
                <w:szCs w:val="20"/>
                <w:lang w:eastAsia="cs-CZ"/>
              </w:rPr>
              <w:t>3,70%</w:t>
            </w:r>
          </w:p>
        </w:tc>
      </w:tr>
      <w:tr w:rsidR="003C6D92" w:rsidRPr="00F357F5" w14:paraId="643D6430"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28E4E629"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16 Ekologie a ochrana životního prostředí</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705E774D"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6,56%</w:t>
            </w:r>
          </w:p>
        </w:tc>
        <w:tc>
          <w:tcPr>
            <w:tcW w:w="804" w:type="dxa"/>
            <w:tcBorders>
              <w:top w:val="nil"/>
              <w:left w:val="nil"/>
              <w:bottom w:val="single" w:sz="8" w:space="0" w:color="auto"/>
              <w:right w:val="single" w:sz="8" w:space="0" w:color="auto"/>
            </w:tcBorders>
            <w:shd w:val="clear" w:color="000000" w:fill="FFFFFF"/>
            <w:noWrap/>
            <w:vAlign w:val="center"/>
            <w:hideMark/>
          </w:tcPr>
          <w:p w14:paraId="7313BEF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12,00%</w:t>
            </w:r>
          </w:p>
        </w:tc>
        <w:tc>
          <w:tcPr>
            <w:tcW w:w="804" w:type="dxa"/>
            <w:tcBorders>
              <w:top w:val="nil"/>
              <w:left w:val="nil"/>
              <w:bottom w:val="single" w:sz="8" w:space="0" w:color="auto"/>
              <w:right w:val="single" w:sz="8" w:space="0" w:color="auto"/>
            </w:tcBorders>
            <w:shd w:val="clear" w:color="000000" w:fill="FFFFFF"/>
            <w:noWrap/>
            <w:vAlign w:val="center"/>
            <w:hideMark/>
          </w:tcPr>
          <w:p w14:paraId="57918BC1"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24,14%</w:t>
            </w:r>
          </w:p>
        </w:tc>
        <w:tc>
          <w:tcPr>
            <w:tcW w:w="801" w:type="dxa"/>
            <w:tcBorders>
              <w:top w:val="nil"/>
              <w:left w:val="nil"/>
              <w:bottom w:val="single" w:sz="8" w:space="0" w:color="auto"/>
              <w:right w:val="single" w:sz="8" w:space="0" w:color="auto"/>
            </w:tcBorders>
            <w:shd w:val="clear" w:color="000000" w:fill="FFFFFF"/>
            <w:noWrap/>
            <w:vAlign w:val="center"/>
            <w:hideMark/>
          </w:tcPr>
          <w:p w14:paraId="05AB415C"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16,00%</w:t>
            </w:r>
          </w:p>
        </w:tc>
        <w:tc>
          <w:tcPr>
            <w:tcW w:w="802" w:type="dxa"/>
            <w:tcBorders>
              <w:top w:val="nil"/>
              <w:left w:val="nil"/>
              <w:bottom w:val="single" w:sz="8" w:space="0" w:color="auto"/>
              <w:right w:val="single" w:sz="8" w:space="0" w:color="auto"/>
            </w:tcBorders>
            <w:shd w:val="clear" w:color="000000" w:fill="FFFFFF"/>
            <w:noWrap/>
            <w:vAlign w:val="center"/>
            <w:hideMark/>
          </w:tcPr>
          <w:p w14:paraId="15F71C8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757" w:type="dxa"/>
            <w:tcBorders>
              <w:top w:val="nil"/>
              <w:left w:val="nil"/>
              <w:bottom w:val="single" w:sz="8" w:space="0" w:color="auto"/>
              <w:right w:val="single" w:sz="8" w:space="0" w:color="auto"/>
            </w:tcBorders>
            <w:shd w:val="clear" w:color="auto" w:fill="auto"/>
            <w:noWrap/>
            <w:vAlign w:val="center"/>
            <w:hideMark/>
          </w:tcPr>
          <w:p w14:paraId="440DF9B3"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9,10%</w:t>
            </w:r>
          </w:p>
        </w:tc>
        <w:tc>
          <w:tcPr>
            <w:tcW w:w="993" w:type="dxa"/>
            <w:tcBorders>
              <w:top w:val="nil"/>
              <w:left w:val="nil"/>
              <w:bottom w:val="single" w:sz="8" w:space="0" w:color="auto"/>
              <w:right w:val="single" w:sz="8" w:space="0" w:color="auto"/>
            </w:tcBorders>
            <w:shd w:val="clear" w:color="auto" w:fill="auto"/>
            <w:noWrap/>
            <w:vAlign w:val="center"/>
            <w:hideMark/>
          </w:tcPr>
          <w:p w14:paraId="67312AA2"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6,50%</w:t>
            </w:r>
          </w:p>
        </w:tc>
      </w:tr>
      <w:tr w:rsidR="003C6D92" w:rsidRPr="00F357F5" w14:paraId="0016A0E9"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22396F63"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18 Informační technologie</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1072FCAA"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2653B51D"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21,99%</w:t>
            </w:r>
          </w:p>
        </w:tc>
        <w:tc>
          <w:tcPr>
            <w:tcW w:w="804" w:type="dxa"/>
            <w:tcBorders>
              <w:top w:val="nil"/>
              <w:left w:val="nil"/>
              <w:bottom w:val="single" w:sz="8" w:space="0" w:color="auto"/>
              <w:right w:val="single" w:sz="8" w:space="0" w:color="auto"/>
            </w:tcBorders>
            <w:shd w:val="clear" w:color="000000" w:fill="FFFFFF"/>
            <w:noWrap/>
            <w:vAlign w:val="center"/>
            <w:hideMark/>
          </w:tcPr>
          <w:p w14:paraId="7457EB9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17,95%</w:t>
            </w:r>
          </w:p>
        </w:tc>
        <w:tc>
          <w:tcPr>
            <w:tcW w:w="801" w:type="dxa"/>
            <w:tcBorders>
              <w:top w:val="nil"/>
              <w:left w:val="nil"/>
              <w:bottom w:val="single" w:sz="8" w:space="0" w:color="auto"/>
              <w:right w:val="single" w:sz="8" w:space="0" w:color="auto"/>
            </w:tcBorders>
            <w:shd w:val="clear" w:color="000000" w:fill="FFFFFF"/>
            <w:noWrap/>
            <w:vAlign w:val="center"/>
            <w:hideMark/>
          </w:tcPr>
          <w:p w14:paraId="6BF588FF"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14,11%</w:t>
            </w:r>
          </w:p>
        </w:tc>
        <w:tc>
          <w:tcPr>
            <w:tcW w:w="802" w:type="dxa"/>
            <w:tcBorders>
              <w:top w:val="nil"/>
              <w:left w:val="nil"/>
              <w:bottom w:val="single" w:sz="8" w:space="0" w:color="auto"/>
              <w:right w:val="single" w:sz="8" w:space="0" w:color="auto"/>
            </w:tcBorders>
            <w:shd w:val="clear" w:color="000000" w:fill="FFFFFF"/>
            <w:noWrap/>
            <w:vAlign w:val="center"/>
            <w:hideMark/>
          </w:tcPr>
          <w:p w14:paraId="45957EC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10,08%</w:t>
            </w:r>
          </w:p>
        </w:tc>
        <w:tc>
          <w:tcPr>
            <w:tcW w:w="757" w:type="dxa"/>
            <w:tcBorders>
              <w:top w:val="nil"/>
              <w:left w:val="nil"/>
              <w:bottom w:val="single" w:sz="8" w:space="0" w:color="auto"/>
              <w:right w:val="single" w:sz="8" w:space="0" w:color="auto"/>
            </w:tcBorders>
            <w:shd w:val="clear" w:color="auto" w:fill="auto"/>
            <w:noWrap/>
            <w:vAlign w:val="center"/>
            <w:hideMark/>
          </w:tcPr>
          <w:p w14:paraId="132D2735"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5,20%</w:t>
            </w:r>
          </w:p>
        </w:tc>
        <w:tc>
          <w:tcPr>
            <w:tcW w:w="993" w:type="dxa"/>
            <w:tcBorders>
              <w:top w:val="nil"/>
              <w:left w:val="nil"/>
              <w:bottom w:val="single" w:sz="8" w:space="0" w:color="auto"/>
              <w:right w:val="single" w:sz="8" w:space="0" w:color="auto"/>
            </w:tcBorders>
            <w:shd w:val="clear" w:color="auto" w:fill="auto"/>
            <w:noWrap/>
            <w:vAlign w:val="center"/>
            <w:hideMark/>
          </w:tcPr>
          <w:p w14:paraId="4645D559"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5,10%</w:t>
            </w:r>
          </w:p>
        </w:tc>
      </w:tr>
      <w:tr w:rsidR="003C6D92" w:rsidRPr="00F357F5" w14:paraId="6F5C6F42"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7F27BB7F"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21 Hornictví, hutnictví a slévárenství</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3250E17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804" w:type="dxa"/>
            <w:tcBorders>
              <w:top w:val="nil"/>
              <w:left w:val="nil"/>
              <w:bottom w:val="single" w:sz="8" w:space="0" w:color="auto"/>
              <w:right w:val="single" w:sz="8" w:space="0" w:color="auto"/>
            </w:tcBorders>
            <w:shd w:val="clear" w:color="000000" w:fill="FFFFFF"/>
            <w:noWrap/>
            <w:vAlign w:val="center"/>
            <w:hideMark/>
          </w:tcPr>
          <w:p w14:paraId="63E649C0"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14A83B72"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801" w:type="dxa"/>
            <w:tcBorders>
              <w:top w:val="nil"/>
              <w:left w:val="nil"/>
              <w:bottom w:val="single" w:sz="8" w:space="0" w:color="auto"/>
              <w:right w:val="single" w:sz="8" w:space="0" w:color="auto"/>
            </w:tcBorders>
            <w:shd w:val="clear" w:color="000000" w:fill="FFFFFF"/>
            <w:noWrap/>
            <w:vAlign w:val="center"/>
            <w:hideMark/>
          </w:tcPr>
          <w:p w14:paraId="14FD3F1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802" w:type="dxa"/>
            <w:tcBorders>
              <w:top w:val="nil"/>
              <w:left w:val="nil"/>
              <w:bottom w:val="single" w:sz="8" w:space="0" w:color="auto"/>
              <w:right w:val="single" w:sz="8" w:space="0" w:color="auto"/>
            </w:tcBorders>
            <w:shd w:val="clear" w:color="000000" w:fill="FFFFFF"/>
            <w:noWrap/>
            <w:vAlign w:val="center"/>
            <w:hideMark/>
          </w:tcPr>
          <w:p w14:paraId="5269EB1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757" w:type="dxa"/>
            <w:tcBorders>
              <w:top w:val="nil"/>
              <w:left w:val="nil"/>
              <w:bottom w:val="single" w:sz="8" w:space="0" w:color="auto"/>
              <w:right w:val="single" w:sz="8" w:space="0" w:color="auto"/>
            </w:tcBorders>
            <w:shd w:val="clear" w:color="auto" w:fill="auto"/>
            <w:noWrap/>
            <w:vAlign w:val="center"/>
            <w:hideMark/>
          </w:tcPr>
          <w:p w14:paraId="446C7865" w14:textId="6B9D7B23" w:rsidR="003C6D92" w:rsidRPr="003C6D92" w:rsidRDefault="003C6D92" w:rsidP="002A7F37">
            <w:pPr>
              <w:spacing w:after="0" w:line="240" w:lineRule="auto"/>
              <w:jc w:val="center"/>
              <w:rPr>
                <w:rFonts w:eastAsia="Times New Roman"/>
                <w:color w:val="000000"/>
                <w:sz w:val="20"/>
                <w:szCs w:val="20"/>
                <w:lang w:eastAsia="cs-CZ"/>
              </w:rPr>
            </w:pPr>
          </w:p>
        </w:tc>
        <w:tc>
          <w:tcPr>
            <w:tcW w:w="993" w:type="dxa"/>
            <w:tcBorders>
              <w:top w:val="nil"/>
              <w:left w:val="nil"/>
              <w:bottom w:val="single" w:sz="8" w:space="0" w:color="auto"/>
              <w:right w:val="single" w:sz="8" w:space="0" w:color="auto"/>
            </w:tcBorders>
            <w:shd w:val="clear" w:color="auto" w:fill="auto"/>
            <w:noWrap/>
            <w:vAlign w:val="center"/>
            <w:hideMark/>
          </w:tcPr>
          <w:p w14:paraId="10538686"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r>
      <w:tr w:rsidR="003C6D92" w:rsidRPr="00F357F5" w14:paraId="4145A451"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48253A1A"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23 Strojírenství a strojírenská výroba</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5732CC7D"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9,88%</w:t>
            </w:r>
          </w:p>
        </w:tc>
        <w:tc>
          <w:tcPr>
            <w:tcW w:w="804" w:type="dxa"/>
            <w:tcBorders>
              <w:top w:val="nil"/>
              <w:left w:val="nil"/>
              <w:bottom w:val="single" w:sz="8" w:space="0" w:color="auto"/>
              <w:right w:val="single" w:sz="8" w:space="0" w:color="auto"/>
            </w:tcBorders>
            <w:shd w:val="clear" w:color="000000" w:fill="FFFFFF"/>
            <w:noWrap/>
            <w:vAlign w:val="center"/>
            <w:hideMark/>
          </w:tcPr>
          <w:p w14:paraId="52DBB778"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23,00%</w:t>
            </w:r>
          </w:p>
        </w:tc>
        <w:tc>
          <w:tcPr>
            <w:tcW w:w="804" w:type="dxa"/>
            <w:tcBorders>
              <w:top w:val="nil"/>
              <w:left w:val="nil"/>
              <w:bottom w:val="single" w:sz="8" w:space="0" w:color="auto"/>
              <w:right w:val="single" w:sz="8" w:space="0" w:color="auto"/>
            </w:tcBorders>
            <w:shd w:val="clear" w:color="000000" w:fill="FFFFFF"/>
            <w:noWrap/>
            <w:vAlign w:val="center"/>
            <w:hideMark/>
          </w:tcPr>
          <w:p w14:paraId="521A4B30"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7,58%</w:t>
            </w:r>
          </w:p>
        </w:tc>
        <w:tc>
          <w:tcPr>
            <w:tcW w:w="801" w:type="dxa"/>
            <w:tcBorders>
              <w:top w:val="nil"/>
              <w:left w:val="nil"/>
              <w:bottom w:val="single" w:sz="8" w:space="0" w:color="auto"/>
              <w:right w:val="single" w:sz="8" w:space="0" w:color="auto"/>
            </w:tcBorders>
            <w:shd w:val="clear" w:color="000000" w:fill="FFFFFF"/>
            <w:noWrap/>
            <w:vAlign w:val="center"/>
            <w:hideMark/>
          </w:tcPr>
          <w:p w14:paraId="55C34D0C"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9,52%</w:t>
            </w:r>
          </w:p>
        </w:tc>
        <w:tc>
          <w:tcPr>
            <w:tcW w:w="802" w:type="dxa"/>
            <w:tcBorders>
              <w:top w:val="nil"/>
              <w:left w:val="nil"/>
              <w:bottom w:val="single" w:sz="8" w:space="0" w:color="auto"/>
              <w:right w:val="single" w:sz="8" w:space="0" w:color="auto"/>
            </w:tcBorders>
            <w:shd w:val="clear" w:color="000000" w:fill="FFFFFF"/>
            <w:noWrap/>
            <w:vAlign w:val="center"/>
            <w:hideMark/>
          </w:tcPr>
          <w:p w14:paraId="406FB2AE"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6,82%</w:t>
            </w:r>
          </w:p>
        </w:tc>
        <w:tc>
          <w:tcPr>
            <w:tcW w:w="757" w:type="dxa"/>
            <w:tcBorders>
              <w:top w:val="nil"/>
              <w:left w:val="nil"/>
              <w:bottom w:val="single" w:sz="8" w:space="0" w:color="auto"/>
              <w:right w:val="single" w:sz="8" w:space="0" w:color="auto"/>
            </w:tcBorders>
            <w:shd w:val="clear" w:color="auto" w:fill="auto"/>
            <w:noWrap/>
            <w:vAlign w:val="center"/>
            <w:hideMark/>
          </w:tcPr>
          <w:p w14:paraId="18269794"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4,00%</w:t>
            </w:r>
          </w:p>
        </w:tc>
        <w:tc>
          <w:tcPr>
            <w:tcW w:w="993" w:type="dxa"/>
            <w:tcBorders>
              <w:top w:val="nil"/>
              <w:left w:val="nil"/>
              <w:bottom w:val="single" w:sz="8" w:space="0" w:color="auto"/>
              <w:right w:val="single" w:sz="8" w:space="0" w:color="auto"/>
            </w:tcBorders>
            <w:shd w:val="clear" w:color="auto" w:fill="auto"/>
            <w:noWrap/>
            <w:vAlign w:val="center"/>
            <w:hideMark/>
          </w:tcPr>
          <w:p w14:paraId="1B91BE7E"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3,10%</w:t>
            </w:r>
          </w:p>
        </w:tc>
      </w:tr>
      <w:tr w:rsidR="003C6D92" w:rsidRPr="00F357F5" w14:paraId="2470F6B4"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27BD8846"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26 Elektrotech., telekom. a výpočet. technika</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2D21BEE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10,85%</w:t>
            </w:r>
          </w:p>
        </w:tc>
        <w:tc>
          <w:tcPr>
            <w:tcW w:w="804" w:type="dxa"/>
            <w:tcBorders>
              <w:top w:val="nil"/>
              <w:left w:val="nil"/>
              <w:bottom w:val="single" w:sz="8" w:space="0" w:color="auto"/>
              <w:right w:val="single" w:sz="8" w:space="0" w:color="auto"/>
            </w:tcBorders>
            <w:shd w:val="clear" w:color="000000" w:fill="FFFFFF"/>
            <w:noWrap/>
            <w:vAlign w:val="center"/>
            <w:hideMark/>
          </w:tcPr>
          <w:p w14:paraId="02A52C6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17,95%</w:t>
            </w:r>
          </w:p>
        </w:tc>
        <w:tc>
          <w:tcPr>
            <w:tcW w:w="804" w:type="dxa"/>
            <w:tcBorders>
              <w:top w:val="nil"/>
              <w:left w:val="nil"/>
              <w:bottom w:val="single" w:sz="8" w:space="0" w:color="auto"/>
              <w:right w:val="single" w:sz="8" w:space="0" w:color="auto"/>
            </w:tcBorders>
            <w:shd w:val="clear" w:color="000000" w:fill="FFFFFF"/>
            <w:noWrap/>
            <w:vAlign w:val="center"/>
            <w:hideMark/>
          </w:tcPr>
          <w:p w14:paraId="15A49999"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12,20%</w:t>
            </w:r>
          </w:p>
        </w:tc>
        <w:tc>
          <w:tcPr>
            <w:tcW w:w="801" w:type="dxa"/>
            <w:tcBorders>
              <w:top w:val="nil"/>
              <w:left w:val="nil"/>
              <w:bottom w:val="single" w:sz="8" w:space="0" w:color="auto"/>
              <w:right w:val="single" w:sz="8" w:space="0" w:color="auto"/>
            </w:tcBorders>
            <w:shd w:val="clear" w:color="000000" w:fill="FFFFFF"/>
            <w:noWrap/>
            <w:vAlign w:val="center"/>
            <w:hideMark/>
          </w:tcPr>
          <w:p w14:paraId="66A54EEF"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7,53%</w:t>
            </w:r>
          </w:p>
        </w:tc>
        <w:tc>
          <w:tcPr>
            <w:tcW w:w="802" w:type="dxa"/>
            <w:tcBorders>
              <w:top w:val="nil"/>
              <w:left w:val="nil"/>
              <w:bottom w:val="single" w:sz="8" w:space="0" w:color="auto"/>
              <w:right w:val="single" w:sz="8" w:space="0" w:color="auto"/>
            </w:tcBorders>
            <w:shd w:val="clear" w:color="000000" w:fill="FFFFFF"/>
            <w:noWrap/>
            <w:vAlign w:val="center"/>
            <w:hideMark/>
          </w:tcPr>
          <w:p w14:paraId="6ED21B2F"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5,93%</w:t>
            </w:r>
          </w:p>
        </w:tc>
        <w:tc>
          <w:tcPr>
            <w:tcW w:w="757" w:type="dxa"/>
            <w:tcBorders>
              <w:top w:val="nil"/>
              <w:left w:val="nil"/>
              <w:bottom w:val="single" w:sz="8" w:space="0" w:color="auto"/>
              <w:right w:val="single" w:sz="8" w:space="0" w:color="auto"/>
            </w:tcBorders>
            <w:shd w:val="clear" w:color="auto" w:fill="auto"/>
            <w:noWrap/>
            <w:vAlign w:val="center"/>
            <w:hideMark/>
          </w:tcPr>
          <w:p w14:paraId="0D69DDA7"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2,10%</w:t>
            </w:r>
          </w:p>
        </w:tc>
        <w:tc>
          <w:tcPr>
            <w:tcW w:w="993" w:type="dxa"/>
            <w:tcBorders>
              <w:top w:val="nil"/>
              <w:left w:val="nil"/>
              <w:bottom w:val="single" w:sz="8" w:space="0" w:color="auto"/>
              <w:right w:val="single" w:sz="8" w:space="0" w:color="auto"/>
            </w:tcBorders>
            <w:shd w:val="clear" w:color="auto" w:fill="auto"/>
            <w:noWrap/>
            <w:vAlign w:val="center"/>
            <w:hideMark/>
          </w:tcPr>
          <w:p w14:paraId="316901A5"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2,50%</w:t>
            </w:r>
          </w:p>
        </w:tc>
      </w:tr>
      <w:tr w:rsidR="003C6D92" w:rsidRPr="00F357F5" w14:paraId="0FA99FC3"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1CB5101D"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28 Technická chemie a chemie silikátů</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6937EF4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804" w:type="dxa"/>
            <w:tcBorders>
              <w:top w:val="nil"/>
              <w:left w:val="nil"/>
              <w:bottom w:val="single" w:sz="8" w:space="0" w:color="auto"/>
              <w:right w:val="single" w:sz="8" w:space="0" w:color="auto"/>
            </w:tcBorders>
            <w:shd w:val="clear" w:color="000000" w:fill="FFFFFF"/>
            <w:noWrap/>
            <w:vAlign w:val="center"/>
            <w:hideMark/>
          </w:tcPr>
          <w:p w14:paraId="21E2EF87"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33,33%</w:t>
            </w:r>
          </w:p>
        </w:tc>
        <w:tc>
          <w:tcPr>
            <w:tcW w:w="804" w:type="dxa"/>
            <w:tcBorders>
              <w:top w:val="nil"/>
              <w:left w:val="nil"/>
              <w:bottom w:val="single" w:sz="8" w:space="0" w:color="auto"/>
              <w:right w:val="single" w:sz="8" w:space="0" w:color="auto"/>
            </w:tcBorders>
            <w:shd w:val="clear" w:color="000000" w:fill="FFFFFF"/>
            <w:noWrap/>
            <w:vAlign w:val="center"/>
            <w:hideMark/>
          </w:tcPr>
          <w:p w14:paraId="1A0BD022"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4,17%</w:t>
            </w:r>
          </w:p>
        </w:tc>
        <w:tc>
          <w:tcPr>
            <w:tcW w:w="801" w:type="dxa"/>
            <w:tcBorders>
              <w:top w:val="nil"/>
              <w:left w:val="nil"/>
              <w:bottom w:val="single" w:sz="8" w:space="0" w:color="auto"/>
              <w:right w:val="single" w:sz="8" w:space="0" w:color="auto"/>
            </w:tcBorders>
            <w:shd w:val="clear" w:color="000000" w:fill="FFFFFF"/>
            <w:noWrap/>
            <w:vAlign w:val="center"/>
            <w:hideMark/>
          </w:tcPr>
          <w:p w14:paraId="523C63C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12,50%</w:t>
            </w:r>
          </w:p>
        </w:tc>
        <w:tc>
          <w:tcPr>
            <w:tcW w:w="802" w:type="dxa"/>
            <w:tcBorders>
              <w:top w:val="nil"/>
              <w:left w:val="nil"/>
              <w:bottom w:val="single" w:sz="8" w:space="0" w:color="auto"/>
              <w:right w:val="single" w:sz="8" w:space="0" w:color="auto"/>
            </w:tcBorders>
            <w:shd w:val="clear" w:color="000000" w:fill="FFFFFF"/>
            <w:noWrap/>
            <w:vAlign w:val="center"/>
            <w:hideMark/>
          </w:tcPr>
          <w:p w14:paraId="71CC57FA"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7,14%</w:t>
            </w:r>
          </w:p>
        </w:tc>
        <w:tc>
          <w:tcPr>
            <w:tcW w:w="757" w:type="dxa"/>
            <w:tcBorders>
              <w:top w:val="nil"/>
              <w:left w:val="nil"/>
              <w:bottom w:val="single" w:sz="8" w:space="0" w:color="auto"/>
              <w:right w:val="single" w:sz="8" w:space="0" w:color="auto"/>
            </w:tcBorders>
            <w:shd w:val="clear" w:color="auto" w:fill="auto"/>
            <w:noWrap/>
            <w:vAlign w:val="center"/>
            <w:hideMark/>
          </w:tcPr>
          <w:p w14:paraId="475802BD"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8,30%</w:t>
            </w:r>
          </w:p>
        </w:tc>
        <w:tc>
          <w:tcPr>
            <w:tcW w:w="993" w:type="dxa"/>
            <w:tcBorders>
              <w:top w:val="nil"/>
              <w:left w:val="nil"/>
              <w:bottom w:val="single" w:sz="8" w:space="0" w:color="auto"/>
              <w:right w:val="single" w:sz="8" w:space="0" w:color="auto"/>
            </w:tcBorders>
            <w:shd w:val="clear" w:color="auto" w:fill="auto"/>
            <w:noWrap/>
            <w:vAlign w:val="center"/>
            <w:hideMark/>
          </w:tcPr>
          <w:p w14:paraId="166DDC50"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4,40%</w:t>
            </w:r>
          </w:p>
        </w:tc>
      </w:tr>
      <w:tr w:rsidR="003C6D92" w:rsidRPr="00F357F5" w14:paraId="6A3DEC72"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7962C63E"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33 Zprac. dřeva a výroba hudeb. nástrojů</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5D5C208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42,86%</w:t>
            </w:r>
          </w:p>
        </w:tc>
        <w:tc>
          <w:tcPr>
            <w:tcW w:w="804" w:type="dxa"/>
            <w:tcBorders>
              <w:top w:val="nil"/>
              <w:left w:val="nil"/>
              <w:bottom w:val="single" w:sz="8" w:space="0" w:color="auto"/>
              <w:right w:val="single" w:sz="8" w:space="0" w:color="auto"/>
            </w:tcBorders>
            <w:shd w:val="clear" w:color="000000" w:fill="FFFFFF"/>
            <w:noWrap/>
            <w:vAlign w:val="center"/>
            <w:hideMark/>
          </w:tcPr>
          <w:p w14:paraId="3258930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0B0CCE3B"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801" w:type="dxa"/>
            <w:tcBorders>
              <w:top w:val="nil"/>
              <w:left w:val="nil"/>
              <w:bottom w:val="single" w:sz="8" w:space="0" w:color="auto"/>
              <w:right w:val="single" w:sz="8" w:space="0" w:color="auto"/>
            </w:tcBorders>
            <w:shd w:val="clear" w:color="000000" w:fill="FFFFFF"/>
            <w:noWrap/>
            <w:vAlign w:val="center"/>
            <w:hideMark/>
          </w:tcPr>
          <w:p w14:paraId="055075BE"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33,33%</w:t>
            </w:r>
          </w:p>
        </w:tc>
        <w:tc>
          <w:tcPr>
            <w:tcW w:w="802" w:type="dxa"/>
            <w:tcBorders>
              <w:top w:val="nil"/>
              <w:left w:val="nil"/>
              <w:bottom w:val="single" w:sz="8" w:space="0" w:color="auto"/>
              <w:right w:val="single" w:sz="8" w:space="0" w:color="auto"/>
            </w:tcBorders>
            <w:shd w:val="clear" w:color="000000" w:fill="FFFFFF"/>
            <w:noWrap/>
            <w:vAlign w:val="center"/>
            <w:hideMark/>
          </w:tcPr>
          <w:p w14:paraId="7AC1B85C"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757" w:type="dxa"/>
            <w:tcBorders>
              <w:top w:val="nil"/>
              <w:left w:val="nil"/>
              <w:bottom w:val="single" w:sz="8" w:space="0" w:color="auto"/>
              <w:right w:val="single" w:sz="8" w:space="0" w:color="auto"/>
            </w:tcBorders>
            <w:shd w:val="clear" w:color="auto" w:fill="auto"/>
            <w:noWrap/>
            <w:vAlign w:val="center"/>
            <w:hideMark/>
          </w:tcPr>
          <w:p w14:paraId="74CAA66B" w14:textId="1389DA97" w:rsidR="003C6D92" w:rsidRPr="003C6D92" w:rsidRDefault="003C6D92" w:rsidP="002A7F37">
            <w:pPr>
              <w:spacing w:after="0" w:line="240" w:lineRule="auto"/>
              <w:jc w:val="center"/>
              <w:rPr>
                <w:rFonts w:eastAsia="Times New Roman"/>
                <w:color w:val="000000"/>
                <w:sz w:val="20"/>
                <w:szCs w:val="20"/>
                <w:lang w:eastAsia="cs-CZ"/>
              </w:rPr>
            </w:pPr>
          </w:p>
        </w:tc>
        <w:tc>
          <w:tcPr>
            <w:tcW w:w="993" w:type="dxa"/>
            <w:tcBorders>
              <w:top w:val="nil"/>
              <w:left w:val="nil"/>
              <w:bottom w:val="single" w:sz="8" w:space="0" w:color="auto"/>
              <w:right w:val="single" w:sz="8" w:space="0" w:color="auto"/>
            </w:tcBorders>
            <w:shd w:val="clear" w:color="auto" w:fill="auto"/>
            <w:noWrap/>
            <w:vAlign w:val="center"/>
            <w:hideMark/>
          </w:tcPr>
          <w:p w14:paraId="1D5F4099"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4,30%</w:t>
            </w:r>
          </w:p>
        </w:tc>
      </w:tr>
      <w:tr w:rsidR="003C6D92" w:rsidRPr="00F357F5" w14:paraId="52A2F327"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64A4BA76"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34 Polygrafie, zpr. papíru, filmu, fotografie</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1E923409"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8,33%</w:t>
            </w:r>
          </w:p>
        </w:tc>
        <w:tc>
          <w:tcPr>
            <w:tcW w:w="804" w:type="dxa"/>
            <w:tcBorders>
              <w:top w:val="nil"/>
              <w:left w:val="nil"/>
              <w:bottom w:val="single" w:sz="8" w:space="0" w:color="auto"/>
              <w:right w:val="single" w:sz="8" w:space="0" w:color="auto"/>
            </w:tcBorders>
            <w:shd w:val="clear" w:color="000000" w:fill="FFFFFF"/>
            <w:noWrap/>
            <w:vAlign w:val="center"/>
            <w:hideMark/>
          </w:tcPr>
          <w:p w14:paraId="69E2F7B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20,45%</w:t>
            </w:r>
          </w:p>
        </w:tc>
        <w:tc>
          <w:tcPr>
            <w:tcW w:w="804" w:type="dxa"/>
            <w:tcBorders>
              <w:top w:val="nil"/>
              <w:left w:val="nil"/>
              <w:bottom w:val="single" w:sz="8" w:space="0" w:color="auto"/>
              <w:right w:val="single" w:sz="8" w:space="0" w:color="auto"/>
            </w:tcBorders>
            <w:shd w:val="clear" w:color="000000" w:fill="FFFFFF"/>
            <w:noWrap/>
            <w:vAlign w:val="center"/>
            <w:hideMark/>
          </w:tcPr>
          <w:p w14:paraId="4345F508"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16,67%</w:t>
            </w:r>
          </w:p>
        </w:tc>
        <w:tc>
          <w:tcPr>
            <w:tcW w:w="801" w:type="dxa"/>
            <w:tcBorders>
              <w:top w:val="nil"/>
              <w:left w:val="nil"/>
              <w:bottom w:val="single" w:sz="8" w:space="0" w:color="auto"/>
              <w:right w:val="single" w:sz="8" w:space="0" w:color="auto"/>
            </w:tcBorders>
            <w:shd w:val="clear" w:color="000000" w:fill="FFFFFF"/>
            <w:noWrap/>
            <w:vAlign w:val="center"/>
            <w:hideMark/>
          </w:tcPr>
          <w:p w14:paraId="6DD60DAB"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15,38%</w:t>
            </w:r>
          </w:p>
        </w:tc>
        <w:tc>
          <w:tcPr>
            <w:tcW w:w="802" w:type="dxa"/>
            <w:tcBorders>
              <w:top w:val="nil"/>
              <w:left w:val="nil"/>
              <w:bottom w:val="single" w:sz="8" w:space="0" w:color="auto"/>
              <w:right w:val="single" w:sz="8" w:space="0" w:color="auto"/>
            </w:tcBorders>
            <w:shd w:val="clear" w:color="000000" w:fill="FFFFFF"/>
            <w:noWrap/>
            <w:vAlign w:val="center"/>
            <w:hideMark/>
          </w:tcPr>
          <w:p w14:paraId="47D74A30"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16,67%</w:t>
            </w:r>
          </w:p>
        </w:tc>
        <w:tc>
          <w:tcPr>
            <w:tcW w:w="757" w:type="dxa"/>
            <w:tcBorders>
              <w:top w:val="nil"/>
              <w:left w:val="nil"/>
              <w:bottom w:val="single" w:sz="8" w:space="0" w:color="auto"/>
              <w:right w:val="single" w:sz="8" w:space="0" w:color="auto"/>
            </w:tcBorders>
            <w:shd w:val="clear" w:color="auto" w:fill="auto"/>
            <w:noWrap/>
            <w:vAlign w:val="center"/>
            <w:hideMark/>
          </w:tcPr>
          <w:p w14:paraId="2945F106"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993" w:type="dxa"/>
            <w:tcBorders>
              <w:top w:val="nil"/>
              <w:left w:val="nil"/>
              <w:bottom w:val="single" w:sz="8" w:space="0" w:color="auto"/>
              <w:right w:val="single" w:sz="8" w:space="0" w:color="auto"/>
            </w:tcBorders>
            <w:shd w:val="clear" w:color="auto" w:fill="auto"/>
            <w:noWrap/>
            <w:vAlign w:val="center"/>
            <w:hideMark/>
          </w:tcPr>
          <w:p w14:paraId="7B3C47FF"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7,30%</w:t>
            </w:r>
          </w:p>
        </w:tc>
      </w:tr>
      <w:tr w:rsidR="003C6D92" w:rsidRPr="00F357F5" w14:paraId="501DA7C3"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50570033"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36 Stavebnictví, geodézie a kartografie</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34AF86FC"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9,38%</w:t>
            </w:r>
          </w:p>
        </w:tc>
        <w:tc>
          <w:tcPr>
            <w:tcW w:w="804" w:type="dxa"/>
            <w:tcBorders>
              <w:top w:val="nil"/>
              <w:left w:val="nil"/>
              <w:bottom w:val="single" w:sz="8" w:space="0" w:color="auto"/>
              <w:right w:val="single" w:sz="8" w:space="0" w:color="auto"/>
            </w:tcBorders>
            <w:shd w:val="clear" w:color="000000" w:fill="FFFFFF"/>
            <w:noWrap/>
            <w:vAlign w:val="center"/>
            <w:hideMark/>
          </w:tcPr>
          <w:p w14:paraId="4CDA3EF3"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17,81%</w:t>
            </w:r>
          </w:p>
        </w:tc>
        <w:tc>
          <w:tcPr>
            <w:tcW w:w="804" w:type="dxa"/>
            <w:tcBorders>
              <w:top w:val="nil"/>
              <w:left w:val="nil"/>
              <w:bottom w:val="single" w:sz="8" w:space="0" w:color="auto"/>
              <w:right w:val="single" w:sz="8" w:space="0" w:color="auto"/>
            </w:tcBorders>
            <w:shd w:val="clear" w:color="000000" w:fill="FFFFFF"/>
            <w:noWrap/>
            <w:vAlign w:val="center"/>
            <w:hideMark/>
          </w:tcPr>
          <w:p w14:paraId="6BADBC1A"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13,57%</w:t>
            </w:r>
          </w:p>
        </w:tc>
        <w:tc>
          <w:tcPr>
            <w:tcW w:w="801" w:type="dxa"/>
            <w:tcBorders>
              <w:top w:val="nil"/>
              <w:left w:val="nil"/>
              <w:bottom w:val="single" w:sz="8" w:space="0" w:color="auto"/>
              <w:right w:val="single" w:sz="8" w:space="0" w:color="auto"/>
            </w:tcBorders>
            <w:shd w:val="clear" w:color="000000" w:fill="FFFFFF"/>
            <w:noWrap/>
            <w:vAlign w:val="center"/>
            <w:hideMark/>
          </w:tcPr>
          <w:p w14:paraId="03162AC2"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5,93%</w:t>
            </w:r>
          </w:p>
        </w:tc>
        <w:tc>
          <w:tcPr>
            <w:tcW w:w="802" w:type="dxa"/>
            <w:tcBorders>
              <w:top w:val="nil"/>
              <w:left w:val="nil"/>
              <w:bottom w:val="single" w:sz="8" w:space="0" w:color="auto"/>
              <w:right w:val="single" w:sz="8" w:space="0" w:color="auto"/>
            </w:tcBorders>
            <w:shd w:val="clear" w:color="000000" w:fill="FFFFFF"/>
            <w:noWrap/>
            <w:vAlign w:val="center"/>
            <w:hideMark/>
          </w:tcPr>
          <w:p w14:paraId="04730AF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13,48%</w:t>
            </w:r>
          </w:p>
        </w:tc>
        <w:tc>
          <w:tcPr>
            <w:tcW w:w="757" w:type="dxa"/>
            <w:tcBorders>
              <w:top w:val="nil"/>
              <w:left w:val="nil"/>
              <w:bottom w:val="single" w:sz="8" w:space="0" w:color="auto"/>
              <w:right w:val="single" w:sz="8" w:space="0" w:color="auto"/>
            </w:tcBorders>
            <w:shd w:val="clear" w:color="auto" w:fill="auto"/>
            <w:noWrap/>
            <w:vAlign w:val="center"/>
            <w:hideMark/>
          </w:tcPr>
          <w:p w14:paraId="4C77E824"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7,70%</w:t>
            </w:r>
          </w:p>
        </w:tc>
        <w:tc>
          <w:tcPr>
            <w:tcW w:w="993" w:type="dxa"/>
            <w:tcBorders>
              <w:top w:val="nil"/>
              <w:left w:val="nil"/>
              <w:bottom w:val="single" w:sz="8" w:space="0" w:color="auto"/>
              <w:right w:val="single" w:sz="8" w:space="0" w:color="auto"/>
            </w:tcBorders>
            <w:shd w:val="clear" w:color="auto" w:fill="auto"/>
            <w:noWrap/>
            <w:vAlign w:val="center"/>
            <w:hideMark/>
          </w:tcPr>
          <w:p w14:paraId="2F119213"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3,10%</w:t>
            </w:r>
          </w:p>
        </w:tc>
      </w:tr>
      <w:tr w:rsidR="003C6D92" w:rsidRPr="00F357F5" w14:paraId="3B978E17"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1CB9BAE9"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37 Doprava a spoje</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1C4432AC"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16,28%</w:t>
            </w:r>
          </w:p>
        </w:tc>
        <w:tc>
          <w:tcPr>
            <w:tcW w:w="804" w:type="dxa"/>
            <w:tcBorders>
              <w:top w:val="nil"/>
              <w:left w:val="nil"/>
              <w:bottom w:val="single" w:sz="8" w:space="0" w:color="auto"/>
              <w:right w:val="single" w:sz="8" w:space="0" w:color="auto"/>
            </w:tcBorders>
            <w:shd w:val="clear" w:color="000000" w:fill="FFFFFF"/>
            <w:noWrap/>
            <w:vAlign w:val="center"/>
            <w:hideMark/>
          </w:tcPr>
          <w:p w14:paraId="7F58A288"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30,77%</w:t>
            </w:r>
          </w:p>
        </w:tc>
        <w:tc>
          <w:tcPr>
            <w:tcW w:w="804" w:type="dxa"/>
            <w:tcBorders>
              <w:top w:val="nil"/>
              <w:left w:val="nil"/>
              <w:bottom w:val="single" w:sz="8" w:space="0" w:color="auto"/>
              <w:right w:val="single" w:sz="8" w:space="0" w:color="auto"/>
            </w:tcBorders>
            <w:shd w:val="clear" w:color="000000" w:fill="FFFFFF"/>
            <w:noWrap/>
            <w:vAlign w:val="center"/>
            <w:hideMark/>
          </w:tcPr>
          <w:p w14:paraId="06604880"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15,79%</w:t>
            </w:r>
          </w:p>
        </w:tc>
        <w:tc>
          <w:tcPr>
            <w:tcW w:w="801" w:type="dxa"/>
            <w:tcBorders>
              <w:top w:val="nil"/>
              <w:left w:val="nil"/>
              <w:bottom w:val="single" w:sz="8" w:space="0" w:color="auto"/>
              <w:right w:val="single" w:sz="8" w:space="0" w:color="auto"/>
            </w:tcBorders>
            <w:shd w:val="clear" w:color="000000" w:fill="FFFFFF"/>
            <w:noWrap/>
            <w:vAlign w:val="center"/>
            <w:hideMark/>
          </w:tcPr>
          <w:p w14:paraId="36CA0B2D"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17,31%</w:t>
            </w:r>
          </w:p>
        </w:tc>
        <w:tc>
          <w:tcPr>
            <w:tcW w:w="802" w:type="dxa"/>
            <w:tcBorders>
              <w:top w:val="nil"/>
              <w:left w:val="nil"/>
              <w:bottom w:val="single" w:sz="8" w:space="0" w:color="auto"/>
              <w:right w:val="single" w:sz="8" w:space="0" w:color="auto"/>
            </w:tcBorders>
            <w:shd w:val="clear" w:color="000000" w:fill="FFFFFF"/>
            <w:noWrap/>
            <w:vAlign w:val="center"/>
            <w:hideMark/>
          </w:tcPr>
          <w:p w14:paraId="001B8B6D"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10,53%</w:t>
            </w:r>
          </w:p>
        </w:tc>
        <w:tc>
          <w:tcPr>
            <w:tcW w:w="757" w:type="dxa"/>
            <w:tcBorders>
              <w:top w:val="nil"/>
              <w:left w:val="nil"/>
              <w:bottom w:val="single" w:sz="8" w:space="0" w:color="auto"/>
              <w:right w:val="single" w:sz="8" w:space="0" w:color="auto"/>
            </w:tcBorders>
            <w:shd w:val="clear" w:color="auto" w:fill="auto"/>
            <w:noWrap/>
            <w:vAlign w:val="center"/>
            <w:hideMark/>
          </w:tcPr>
          <w:p w14:paraId="3BC0926A"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3,60%</w:t>
            </w:r>
          </w:p>
        </w:tc>
        <w:tc>
          <w:tcPr>
            <w:tcW w:w="993" w:type="dxa"/>
            <w:tcBorders>
              <w:top w:val="nil"/>
              <w:left w:val="nil"/>
              <w:bottom w:val="single" w:sz="8" w:space="0" w:color="auto"/>
              <w:right w:val="single" w:sz="8" w:space="0" w:color="auto"/>
            </w:tcBorders>
            <w:shd w:val="clear" w:color="auto" w:fill="auto"/>
            <w:noWrap/>
            <w:vAlign w:val="center"/>
            <w:hideMark/>
          </w:tcPr>
          <w:p w14:paraId="65BDC0BA"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6,00%</w:t>
            </w:r>
          </w:p>
        </w:tc>
      </w:tr>
      <w:tr w:rsidR="003C6D92" w:rsidRPr="00F357F5" w14:paraId="0AD8B29A"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4032DF1F"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39 Speciální a interdisciplinár. tech. obory</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7AA68F23"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804" w:type="dxa"/>
            <w:tcBorders>
              <w:top w:val="nil"/>
              <w:left w:val="nil"/>
              <w:bottom w:val="single" w:sz="8" w:space="0" w:color="auto"/>
              <w:right w:val="single" w:sz="8" w:space="0" w:color="auto"/>
            </w:tcBorders>
            <w:shd w:val="clear" w:color="000000" w:fill="FFFFFF"/>
            <w:noWrap/>
            <w:vAlign w:val="center"/>
            <w:hideMark/>
          </w:tcPr>
          <w:p w14:paraId="62CE1A9D"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12,00%</w:t>
            </w:r>
          </w:p>
        </w:tc>
        <w:tc>
          <w:tcPr>
            <w:tcW w:w="804" w:type="dxa"/>
            <w:tcBorders>
              <w:top w:val="nil"/>
              <w:left w:val="nil"/>
              <w:bottom w:val="single" w:sz="8" w:space="0" w:color="auto"/>
              <w:right w:val="single" w:sz="8" w:space="0" w:color="auto"/>
            </w:tcBorders>
            <w:shd w:val="clear" w:color="000000" w:fill="FFFFFF"/>
            <w:noWrap/>
            <w:vAlign w:val="center"/>
            <w:hideMark/>
          </w:tcPr>
          <w:p w14:paraId="17DFDE4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8,33%</w:t>
            </w:r>
          </w:p>
        </w:tc>
        <w:tc>
          <w:tcPr>
            <w:tcW w:w="801" w:type="dxa"/>
            <w:tcBorders>
              <w:top w:val="nil"/>
              <w:left w:val="nil"/>
              <w:bottom w:val="single" w:sz="8" w:space="0" w:color="auto"/>
              <w:right w:val="single" w:sz="8" w:space="0" w:color="auto"/>
            </w:tcBorders>
            <w:shd w:val="clear" w:color="000000" w:fill="FFFFFF"/>
            <w:noWrap/>
            <w:vAlign w:val="center"/>
            <w:hideMark/>
          </w:tcPr>
          <w:p w14:paraId="025E996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4,00%</w:t>
            </w:r>
          </w:p>
        </w:tc>
        <w:tc>
          <w:tcPr>
            <w:tcW w:w="802" w:type="dxa"/>
            <w:tcBorders>
              <w:top w:val="nil"/>
              <w:left w:val="nil"/>
              <w:bottom w:val="single" w:sz="8" w:space="0" w:color="auto"/>
              <w:right w:val="single" w:sz="8" w:space="0" w:color="auto"/>
            </w:tcBorders>
            <w:shd w:val="clear" w:color="000000" w:fill="FFFFFF"/>
            <w:noWrap/>
            <w:vAlign w:val="center"/>
            <w:hideMark/>
          </w:tcPr>
          <w:p w14:paraId="022F5E22"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5,00%</w:t>
            </w:r>
          </w:p>
        </w:tc>
        <w:tc>
          <w:tcPr>
            <w:tcW w:w="757" w:type="dxa"/>
            <w:tcBorders>
              <w:top w:val="nil"/>
              <w:left w:val="nil"/>
              <w:bottom w:val="single" w:sz="8" w:space="0" w:color="auto"/>
              <w:right w:val="single" w:sz="8" w:space="0" w:color="auto"/>
            </w:tcBorders>
            <w:shd w:val="clear" w:color="auto" w:fill="auto"/>
            <w:noWrap/>
            <w:vAlign w:val="center"/>
            <w:hideMark/>
          </w:tcPr>
          <w:p w14:paraId="6E3AF8CC"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993" w:type="dxa"/>
            <w:tcBorders>
              <w:top w:val="nil"/>
              <w:left w:val="nil"/>
              <w:bottom w:val="single" w:sz="8" w:space="0" w:color="auto"/>
              <w:right w:val="single" w:sz="8" w:space="0" w:color="auto"/>
            </w:tcBorders>
            <w:shd w:val="clear" w:color="auto" w:fill="auto"/>
            <w:noWrap/>
            <w:vAlign w:val="center"/>
            <w:hideMark/>
          </w:tcPr>
          <w:p w14:paraId="67678EA8"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3,30%</w:t>
            </w:r>
          </w:p>
        </w:tc>
      </w:tr>
      <w:tr w:rsidR="003C6D92" w:rsidRPr="00F357F5" w14:paraId="41D9F76F"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3648832E"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41 Zemědělství a lesnictví</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16DD4F42"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12,63%</w:t>
            </w:r>
          </w:p>
        </w:tc>
        <w:tc>
          <w:tcPr>
            <w:tcW w:w="804" w:type="dxa"/>
            <w:tcBorders>
              <w:top w:val="nil"/>
              <w:left w:val="nil"/>
              <w:bottom w:val="single" w:sz="8" w:space="0" w:color="auto"/>
              <w:right w:val="single" w:sz="8" w:space="0" w:color="auto"/>
            </w:tcBorders>
            <w:shd w:val="clear" w:color="000000" w:fill="FFFFFF"/>
            <w:noWrap/>
            <w:vAlign w:val="center"/>
            <w:hideMark/>
          </w:tcPr>
          <w:p w14:paraId="43365EC2"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43,53%</w:t>
            </w:r>
          </w:p>
        </w:tc>
        <w:tc>
          <w:tcPr>
            <w:tcW w:w="804" w:type="dxa"/>
            <w:tcBorders>
              <w:top w:val="nil"/>
              <w:left w:val="nil"/>
              <w:bottom w:val="single" w:sz="8" w:space="0" w:color="auto"/>
              <w:right w:val="single" w:sz="8" w:space="0" w:color="auto"/>
            </w:tcBorders>
            <w:shd w:val="clear" w:color="000000" w:fill="FFFFFF"/>
            <w:noWrap/>
            <w:vAlign w:val="center"/>
            <w:hideMark/>
          </w:tcPr>
          <w:p w14:paraId="17DE12C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16,67%</w:t>
            </w:r>
          </w:p>
        </w:tc>
        <w:tc>
          <w:tcPr>
            <w:tcW w:w="801" w:type="dxa"/>
            <w:tcBorders>
              <w:top w:val="nil"/>
              <w:left w:val="nil"/>
              <w:bottom w:val="single" w:sz="8" w:space="0" w:color="auto"/>
              <w:right w:val="single" w:sz="8" w:space="0" w:color="auto"/>
            </w:tcBorders>
            <w:shd w:val="clear" w:color="000000" w:fill="FFFFFF"/>
            <w:noWrap/>
            <w:vAlign w:val="center"/>
            <w:hideMark/>
          </w:tcPr>
          <w:p w14:paraId="3D82BE52"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19,61%</w:t>
            </w:r>
          </w:p>
        </w:tc>
        <w:tc>
          <w:tcPr>
            <w:tcW w:w="802" w:type="dxa"/>
            <w:tcBorders>
              <w:top w:val="nil"/>
              <w:left w:val="nil"/>
              <w:bottom w:val="single" w:sz="8" w:space="0" w:color="auto"/>
              <w:right w:val="single" w:sz="8" w:space="0" w:color="auto"/>
            </w:tcBorders>
            <w:shd w:val="clear" w:color="000000" w:fill="FFFFFF"/>
            <w:noWrap/>
            <w:vAlign w:val="center"/>
            <w:hideMark/>
          </w:tcPr>
          <w:p w14:paraId="5BCC36D0"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12,00%</w:t>
            </w:r>
          </w:p>
        </w:tc>
        <w:tc>
          <w:tcPr>
            <w:tcW w:w="757" w:type="dxa"/>
            <w:tcBorders>
              <w:top w:val="nil"/>
              <w:left w:val="nil"/>
              <w:bottom w:val="single" w:sz="8" w:space="0" w:color="auto"/>
              <w:right w:val="single" w:sz="8" w:space="0" w:color="auto"/>
            </w:tcBorders>
            <w:shd w:val="clear" w:color="auto" w:fill="auto"/>
            <w:noWrap/>
            <w:vAlign w:val="center"/>
            <w:hideMark/>
          </w:tcPr>
          <w:p w14:paraId="445FC066"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8,10%</w:t>
            </w:r>
          </w:p>
        </w:tc>
        <w:tc>
          <w:tcPr>
            <w:tcW w:w="993" w:type="dxa"/>
            <w:tcBorders>
              <w:top w:val="nil"/>
              <w:left w:val="nil"/>
              <w:bottom w:val="single" w:sz="8" w:space="0" w:color="auto"/>
              <w:right w:val="single" w:sz="8" w:space="0" w:color="auto"/>
            </w:tcBorders>
            <w:shd w:val="clear" w:color="auto" w:fill="auto"/>
            <w:noWrap/>
            <w:vAlign w:val="center"/>
            <w:hideMark/>
          </w:tcPr>
          <w:p w14:paraId="2864E60B"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5,00%</w:t>
            </w:r>
          </w:p>
        </w:tc>
      </w:tr>
      <w:tr w:rsidR="003C6D92" w:rsidRPr="00F357F5" w14:paraId="0AC85406"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61F62315"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43 Veterinářství a veterinární prevence</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3AACBA97"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0F7F0428"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16CF291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801" w:type="dxa"/>
            <w:tcBorders>
              <w:top w:val="nil"/>
              <w:left w:val="nil"/>
              <w:bottom w:val="single" w:sz="8" w:space="0" w:color="auto"/>
              <w:right w:val="single" w:sz="8" w:space="0" w:color="auto"/>
            </w:tcBorders>
            <w:shd w:val="clear" w:color="000000" w:fill="FFFFFF"/>
            <w:noWrap/>
            <w:vAlign w:val="center"/>
            <w:hideMark/>
          </w:tcPr>
          <w:p w14:paraId="2467C719"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 </w:t>
            </w:r>
          </w:p>
        </w:tc>
        <w:tc>
          <w:tcPr>
            <w:tcW w:w="802" w:type="dxa"/>
            <w:tcBorders>
              <w:top w:val="nil"/>
              <w:left w:val="nil"/>
              <w:bottom w:val="single" w:sz="8" w:space="0" w:color="auto"/>
              <w:right w:val="single" w:sz="8" w:space="0" w:color="auto"/>
            </w:tcBorders>
            <w:shd w:val="clear" w:color="000000" w:fill="FFFFFF"/>
            <w:noWrap/>
            <w:vAlign w:val="center"/>
            <w:hideMark/>
          </w:tcPr>
          <w:p w14:paraId="3C4DD3F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0,00%</w:t>
            </w:r>
          </w:p>
        </w:tc>
        <w:tc>
          <w:tcPr>
            <w:tcW w:w="757" w:type="dxa"/>
            <w:tcBorders>
              <w:top w:val="nil"/>
              <w:left w:val="nil"/>
              <w:bottom w:val="nil"/>
              <w:right w:val="single" w:sz="8" w:space="0" w:color="auto"/>
            </w:tcBorders>
            <w:shd w:val="clear" w:color="auto" w:fill="auto"/>
            <w:noWrap/>
            <w:vAlign w:val="center"/>
            <w:hideMark/>
          </w:tcPr>
          <w:p w14:paraId="10C961F5"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4,80%</w:t>
            </w:r>
          </w:p>
        </w:tc>
        <w:tc>
          <w:tcPr>
            <w:tcW w:w="993" w:type="dxa"/>
            <w:tcBorders>
              <w:top w:val="nil"/>
              <w:left w:val="nil"/>
              <w:bottom w:val="nil"/>
              <w:right w:val="single" w:sz="8" w:space="0" w:color="auto"/>
            </w:tcBorders>
            <w:shd w:val="clear" w:color="auto" w:fill="auto"/>
            <w:noWrap/>
            <w:vAlign w:val="center"/>
            <w:hideMark/>
          </w:tcPr>
          <w:p w14:paraId="18BFA276"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4,60%</w:t>
            </w:r>
          </w:p>
        </w:tc>
      </w:tr>
      <w:tr w:rsidR="003C6D92" w:rsidRPr="00F357F5" w14:paraId="0AD071F4"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424C24C6"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53 Zdravotnictví</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7E2B9B6A"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6,32%</w:t>
            </w:r>
          </w:p>
        </w:tc>
        <w:tc>
          <w:tcPr>
            <w:tcW w:w="804" w:type="dxa"/>
            <w:tcBorders>
              <w:top w:val="nil"/>
              <w:left w:val="nil"/>
              <w:bottom w:val="single" w:sz="8" w:space="0" w:color="auto"/>
              <w:right w:val="single" w:sz="8" w:space="0" w:color="auto"/>
            </w:tcBorders>
            <w:shd w:val="clear" w:color="000000" w:fill="FFFFFF"/>
            <w:noWrap/>
            <w:vAlign w:val="center"/>
            <w:hideMark/>
          </w:tcPr>
          <w:p w14:paraId="69F6296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12,26%</w:t>
            </w:r>
          </w:p>
        </w:tc>
        <w:tc>
          <w:tcPr>
            <w:tcW w:w="804" w:type="dxa"/>
            <w:tcBorders>
              <w:top w:val="nil"/>
              <w:left w:val="nil"/>
              <w:bottom w:val="single" w:sz="8" w:space="0" w:color="auto"/>
              <w:right w:val="single" w:sz="8" w:space="0" w:color="auto"/>
            </w:tcBorders>
            <w:shd w:val="clear" w:color="000000" w:fill="FFFFFF"/>
            <w:noWrap/>
            <w:vAlign w:val="center"/>
            <w:hideMark/>
          </w:tcPr>
          <w:p w14:paraId="239ED32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14,29%</w:t>
            </w:r>
          </w:p>
        </w:tc>
        <w:tc>
          <w:tcPr>
            <w:tcW w:w="801" w:type="dxa"/>
            <w:tcBorders>
              <w:top w:val="nil"/>
              <w:left w:val="nil"/>
              <w:bottom w:val="single" w:sz="8" w:space="0" w:color="auto"/>
              <w:right w:val="single" w:sz="8" w:space="0" w:color="auto"/>
            </w:tcBorders>
            <w:shd w:val="clear" w:color="000000" w:fill="FFFFFF"/>
            <w:noWrap/>
            <w:vAlign w:val="center"/>
            <w:hideMark/>
          </w:tcPr>
          <w:p w14:paraId="1F1708E9"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7,87%</w:t>
            </w:r>
          </w:p>
        </w:tc>
        <w:tc>
          <w:tcPr>
            <w:tcW w:w="802" w:type="dxa"/>
            <w:tcBorders>
              <w:top w:val="nil"/>
              <w:left w:val="nil"/>
              <w:bottom w:val="single" w:sz="8" w:space="0" w:color="auto"/>
              <w:right w:val="single" w:sz="8" w:space="0" w:color="auto"/>
            </w:tcBorders>
            <w:shd w:val="clear" w:color="000000" w:fill="FFFFFF"/>
            <w:noWrap/>
            <w:vAlign w:val="center"/>
            <w:hideMark/>
          </w:tcPr>
          <w:p w14:paraId="51BD9DA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5,47%</w:t>
            </w:r>
          </w:p>
        </w:tc>
        <w:tc>
          <w:tcPr>
            <w:tcW w:w="757" w:type="dxa"/>
            <w:tcBorders>
              <w:top w:val="single" w:sz="8" w:space="0" w:color="auto"/>
              <w:left w:val="nil"/>
              <w:bottom w:val="single" w:sz="8" w:space="0" w:color="auto"/>
              <w:right w:val="single" w:sz="8" w:space="0" w:color="auto"/>
            </w:tcBorders>
            <w:shd w:val="clear" w:color="auto" w:fill="auto"/>
            <w:noWrap/>
            <w:vAlign w:val="center"/>
            <w:hideMark/>
          </w:tcPr>
          <w:p w14:paraId="7255BC53"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3,70%</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14:paraId="5E269FE1"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2,10%</w:t>
            </w:r>
          </w:p>
        </w:tc>
      </w:tr>
      <w:tr w:rsidR="003C6D92" w:rsidRPr="00F357F5" w14:paraId="4ADCEA6F"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79B050BD"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63 Ekonomika a administrativa</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7C165E37"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14,55%</w:t>
            </w:r>
          </w:p>
        </w:tc>
        <w:tc>
          <w:tcPr>
            <w:tcW w:w="804" w:type="dxa"/>
            <w:tcBorders>
              <w:top w:val="nil"/>
              <w:left w:val="nil"/>
              <w:bottom w:val="single" w:sz="8" w:space="0" w:color="auto"/>
              <w:right w:val="single" w:sz="8" w:space="0" w:color="auto"/>
            </w:tcBorders>
            <w:shd w:val="clear" w:color="000000" w:fill="FFFFFF"/>
            <w:noWrap/>
            <w:vAlign w:val="center"/>
            <w:hideMark/>
          </w:tcPr>
          <w:p w14:paraId="0129520E"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24,97%</w:t>
            </w:r>
          </w:p>
        </w:tc>
        <w:tc>
          <w:tcPr>
            <w:tcW w:w="804" w:type="dxa"/>
            <w:tcBorders>
              <w:top w:val="nil"/>
              <w:left w:val="nil"/>
              <w:bottom w:val="single" w:sz="8" w:space="0" w:color="auto"/>
              <w:right w:val="single" w:sz="8" w:space="0" w:color="auto"/>
            </w:tcBorders>
            <w:shd w:val="clear" w:color="000000" w:fill="FFFFFF"/>
            <w:noWrap/>
            <w:vAlign w:val="center"/>
            <w:hideMark/>
          </w:tcPr>
          <w:p w14:paraId="293D901F"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16,57%</w:t>
            </w:r>
          </w:p>
        </w:tc>
        <w:tc>
          <w:tcPr>
            <w:tcW w:w="801" w:type="dxa"/>
            <w:tcBorders>
              <w:top w:val="nil"/>
              <w:left w:val="nil"/>
              <w:bottom w:val="single" w:sz="8" w:space="0" w:color="auto"/>
              <w:right w:val="single" w:sz="8" w:space="0" w:color="auto"/>
            </w:tcBorders>
            <w:shd w:val="clear" w:color="000000" w:fill="FFFFFF"/>
            <w:noWrap/>
            <w:vAlign w:val="center"/>
            <w:hideMark/>
          </w:tcPr>
          <w:p w14:paraId="39CEAF1C"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11,97%</w:t>
            </w:r>
          </w:p>
        </w:tc>
        <w:tc>
          <w:tcPr>
            <w:tcW w:w="802" w:type="dxa"/>
            <w:tcBorders>
              <w:top w:val="nil"/>
              <w:left w:val="nil"/>
              <w:bottom w:val="single" w:sz="8" w:space="0" w:color="auto"/>
              <w:right w:val="single" w:sz="8" w:space="0" w:color="auto"/>
            </w:tcBorders>
            <w:shd w:val="clear" w:color="000000" w:fill="FFFFFF"/>
            <w:noWrap/>
            <w:vAlign w:val="center"/>
            <w:hideMark/>
          </w:tcPr>
          <w:p w14:paraId="49208CD7"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9,73%</w:t>
            </w:r>
          </w:p>
        </w:tc>
        <w:tc>
          <w:tcPr>
            <w:tcW w:w="757" w:type="dxa"/>
            <w:tcBorders>
              <w:top w:val="nil"/>
              <w:left w:val="nil"/>
              <w:bottom w:val="single" w:sz="8" w:space="0" w:color="auto"/>
              <w:right w:val="single" w:sz="8" w:space="0" w:color="auto"/>
            </w:tcBorders>
            <w:shd w:val="clear" w:color="auto" w:fill="auto"/>
            <w:noWrap/>
            <w:vAlign w:val="center"/>
            <w:hideMark/>
          </w:tcPr>
          <w:p w14:paraId="00C7F72A"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3,20%</w:t>
            </w:r>
          </w:p>
        </w:tc>
        <w:tc>
          <w:tcPr>
            <w:tcW w:w="993" w:type="dxa"/>
            <w:tcBorders>
              <w:top w:val="nil"/>
              <w:left w:val="nil"/>
              <w:bottom w:val="single" w:sz="8" w:space="0" w:color="auto"/>
              <w:right w:val="single" w:sz="8" w:space="0" w:color="auto"/>
            </w:tcBorders>
            <w:shd w:val="clear" w:color="auto" w:fill="auto"/>
            <w:noWrap/>
            <w:vAlign w:val="center"/>
            <w:hideMark/>
          </w:tcPr>
          <w:p w14:paraId="1261BEAF"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3,80%</w:t>
            </w:r>
          </w:p>
        </w:tc>
      </w:tr>
      <w:tr w:rsidR="003C6D92" w:rsidRPr="00F357F5" w14:paraId="721E7FC7"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181A85C5"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65 Gastronomie, hotelnictví a turismus</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4C8AA5D7"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14,87%</w:t>
            </w:r>
          </w:p>
        </w:tc>
        <w:tc>
          <w:tcPr>
            <w:tcW w:w="804" w:type="dxa"/>
            <w:tcBorders>
              <w:top w:val="nil"/>
              <w:left w:val="nil"/>
              <w:bottom w:val="single" w:sz="8" w:space="0" w:color="auto"/>
              <w:right w:val="single" w:sz="8" w:space="0" w:color="auto"/>
            </w:tcBorders>
            <w:shd w:val="clear" w:color="000000" w:fill="FFFFFF"/>
            <w:noWrap/>
            <w:vAlign w:val="center"/>
            <w:hideMark/>
          </w:tcPr>
          <w:p w14:paraId="7E0909AF"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24,64%</w:t>
            </w:r>
          </w:p>
        </w:tc>
        <w:tc>
          <w:tcPr>
            <w:tcW w:w="804" w:type="dxa"/>
            <w:tcBorders>
              <w:top w:val="nil"/>
              <w:left w:val="nil"/>
              <w:bottom w:val="single" w:sz="8" w:space="0" w:color="auto"/>
              <w:right w:val="single" w:sz="8" w:space="0" w:color="auto"/>
            </w:tcBorders>
            <w:shd w:val="clear" w:color="000000" w:fill="FFFFFF"/>
            <w:noWrap/>
            <w:vAlign w:val="center"/>
            <w:hideMark/>
          </w:tcPr>
          <w:p w14:paraId="3BC583F2"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19,49%</w:t>
            </w:r>
          </w:p>
        </w:tc>
        <w:tc>
          <w:tcPr>
            <w:tcW w:w="801" w:type="dxa"/>
            <w:tcBorders>
              <w:top w:val="nil"/>
              <w:left w:val="nil"/>
              <w:bottom w:val="single" w:sz="8" w:space="0" w:color="auto"/>
              <w:right w:val="single" w:sz="8" w:space="0" w:color="auto"/>
            </w:tcBorders>
            <w:shd w:val="clear" w:color="000000" w:fill="FFFFFF"/>
            <w:noWrap/>
            <w:vAlign w:val="center"/>
            <w:hideMark/>
          </w:tcPr>
          <w:p w14:paraId="2363C10B"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16,95%</w:t>
            </w:r>
          </w:p>
        </w:tc>
        <w:tc>
          <w:tcPr>
            <w:tcW w:w="802" w:type="dxa"/>
            <w:tcBorders>
              <w:top w:val="nil"/>
              <w:left w:val="nil"/>
              <w:bottom w:val="single" w:sz="8" w:space="0" w:color="auto"/>
              <w:right w:val="single" w:sz="8" w:space="0" w:color="auto"/>
            </w:tcBorders>
            <w:shd w:val="clear" w:color="000000" w:fill="FFFFFF"/>
            <w:noWrap/>
            <w:vAlign w:val="center"/>
            <w:hideMark/>
          </w:tcPr>
          <w:p w14:paraId="44F18C93"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7,84%</w:t>
            </w:r>
          </w:p>
        </w:tc>
        <w:tc>
          <w:tcPr>
            <w:tcW w:w="757" w:type="dxa"/>
            <w:tcBorders>
              <w:top w:val="nil"/>
              <w:left w:val="nil"/>
              <w:bottom w:val="single" w:sz="8" w:space="0" w:color="auto"/>
              <w:right w:val="single" w:sz="8" w:space="0" w:color="auto"/>
            </w:tcBorders>
            <w:shd w:val="clear" w:color="auto" w:fill="auto"/>
            <w:noWrap/>
            <w:vAlign w:val="center"/>
            <w:hideMark/>
          </w:tcPr>
          <w:p w14:paraId="01AACB7B"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8,90%</w:t>
            </w:r>
          </w:p>
        </w:tc>
        <w:tc>
          <w:tcPr>
            <w:tcW w:w="993" w:type="dxa"/>
            <w:tcBorders>
              <w:top w:val="nil"/>
              <w:left w:val="nil"/>
              <w:bottom w:val="single" w:sz="8" w:space="0" w:color="auto"/>
              <w:right w:val="single" w:sz="8" w:space="0" w:color="auto"/>
            </w:tcBorders>
            <w:shd w:val="clear" w:color="auto" w:fill="auto"/>
            <w:noWrap/>
            <w:vAlign w:val="center"/>
            <w:hideMark/>
          </w:tcPr>
          <w:p w14:paraId="104CECA0"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4,50%</w:t>
            </w:r>
          </w:p>
        </w:tc>
      </w:tr>
      <w:tr w:rsidR="003C6D92" w:rsidRPr="00F357F5" w14:paraId="75650272"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1718FB58"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68 Právo, právní a veřejnosprávní činnost</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346F10CC"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6,78%</w:t>
            </w:r>
          </w:p>
        </w:tc>
        <w:tc>
          <w:tcPr>
            <w:tcW w:w="804" w:type="dxa"/>
            <w:tcBorders>
              <w:top w:val="nil"/>
              <w:left w:val="nil"/>
              <w:bottom w:val="single" w:sz="8" w:space="0" w:color="auto"/>
              <w:right w:val="single" w:sz="8" w:space="0" w:color="auto"/>
            </w:tcBorders>
            <w:shd w:val="clear" w:color="000000" w:fill="FFFFFF"/>
            <w:noWrap/>
            <w:vAlign w:val="center"/>
            <w:hideMark/>
          </w:tcPr>
          <w:p w14:paraId="23E433EF"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22,69%</w:t>
            </w:r>
          </w:p>
        </w:tc>
        <w:tc>
          <w:tcPr>
            <w:tcW w:w="804" w:type="dxa"/>
            <w:tcBorders>
              <w:top w:val="nil"/>
              <w:left w:val="nil"/>
              <w:bottom w:val="single" w:sz="8" w:space="0" w:color="auto"/>
              <w:right w:val="single" w:sz="8" w:space="0" w:color="auto"/>
            </w:tcBorders>
            <w:shd w:val="clear" w:color="000000" w:fill="FFFFFF"/>
            <w:noWrap/>
            <w:vAlign w:val="center"/>
            <w:hideMark/>
          </w:tcPr>
          <w:p w14:paraId="04A918CA"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14,84%</w:t>
            </w:r>
          </w:p>
        </w:tc>
        <w:tc>
          <w:tcPr>
            <w:tcW w:w="801" w:type="dxa"/>
            <w:tcBorders>
              <w:top w:val="nil"/>
              <w:left w:val="nil"/>
              <w:bottom w:val="single" w:sz="8" w:space="0" w:color="auto"/>
              <w:right w:val="single" w:sz="8" w:space="0" w:color="auto"/>
            </w:tcBorders>
            <w:shd w:val="clear" w:color="000000" w:fill="FFFFFF"/>
            <w:noWrap/>
            <w:vAlign w:val="center"/>
            <w:hideMark/>
          </w:tcPr>
          <w:p w14:paraId="6628C35D"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11,76%</w:t>
            </w:r>
          </w:p>
        </w:tc>
        <w:tc>
          <w:tcPr>
            <w:tcW w:w="802" w:type="dxa"/>
            <w:tcBorders>
              <w:top w:val="nil"/>
              <w:left w:val="nil"/>
              <w:bottom w:val="single" w:sz="8" w:space="0" w:color="auto"/>
              <w:right w:val="single" w:sz="8" w:space="0" w:color="auto"/>
            </w:tcBorders>
            <w:shd w:val="clear" w:color="000000" w:fill="FFFFFF"/>
            <w:noWrap/>
            <w:vAlign w:val="center"/>
            <w:hideMark/>
          </w:tcPr>
          <w:p w14:paraId="44DBB9A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12,38%</w:t>
            </w:r>
          </w:p>
        </w:tc>
        <w:tc>
          <w:tcPr>
            <w:tcW w:w="757" w:type="dxa"/>
            <w:tcBorders>
              <w:top w:val="nil"/>
              <w:left w:val="nil"/>
              <w:bottom w:val="single" w:sz="8" w:space="0" w:color="auto"/>
              <w:right w:val="single" w:sz="8" w:space="0" w:color="auto"/>
            </w:tcBorders>
            <w:shd w:val="clear" w:color="auto" w:fill="auto"/>
            <w:noWrap/>
            <w:vAlign w:val="center"/>
            <w:hideMark/>
          </w:tcPr>
          <w:p w14:paraId="3C6E009A"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5,90%</w:t>
            </w:r>
          </w:p>
        </w:tc>
        <w:tc>
          <w:tcPr>
            <w:tcW w:w="993" w:type="dxa"/>
            <w:tcBorders>
              <w:top w:val="nil"/>
              <w:left w:val="nil"/>
              <w:bottom w:val="single" w:sz="8" w:space="0" w:color="auto"/>
              <w:right w:val="single" w:sz="8" w:space="0" w:color="auto"/>
            </w:tcBorders>
            <w:shd w:val="clear" w:color="000000" w:fill="FFFFFF"/>
            <w:noWrap/>
            <w:vAlign w:val="center"/>
            <w:hideMark/>
          </w:tcPr>
          <w:p w14:paraId="6319F1FA"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4,40%</w:t>
            </w:r>
          </w:p>
        </w:tc>
      </w:tr>
      <w:tr w:rsidR="003C6D92" w:rsidRPr="00F357F5" w14:paraId="5B9ED98C"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3F1BCE91"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75 Pedagogika, učitelství a sociální péče</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28D073F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9,76%</w:t>
            </w:r>
          </w:p>
        </w:tc>
        <w:tc>
          <w:tcPr>
            <w:tcW w:w="804" w:type="dxa"/>
            <w:tcBorders>
              <w:top w:val="nil"/>
              <w:left w:val="nil"/>
              <w:bottom w:val="single" w:sz="8" w:space="0" w:color="auto"/>
              <w:right w:val="single" w:sz="8" w:space="0" w:color="auto"/>
            </w:tcBorders>
            <w:shd w:val="clear" w:color="000000" w:fill="FFFFFF"/>
            <w:noWrap/>
            <w:vAlign w:val="center"/>
            <w:hideMark/>
          </w:tcPr>
          <w:p w14:paraId="5FFD4B54"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21,00%</w:t>
            </w:r>
          </w:p>
        </w:tc>
        <w:tc>
          <w:tcPr>
            <w:tcW w:w="804" w:type="dxa"/>
            <w:tcBorders>
              <w:top w:val="nil"/>
              <w:left w:val="nil"/>
              <w:bottom w:val="single" w:sz="8" w:space="0" w:color="auto"/>
              <w:right w:val="single" w:sz="8" w:space="0" w:color="auto"/>
            </w:tcBorders>
            <w:shd w:val="clear" w:color="000000" w:fill="FFFFFF"/>
            <w:noWrap/>
            <w:vAlign w:val="center"/>
            <w:hideMark/>
          </w:tcPr>
          <w:p w14:paraId="133FC0BE"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9,79%</w:t>
            </w:r>
          </w:p>
        </w:tc>
        <w:tc>
          <w:tcPr>
            <w:tcW w:w="801" w:type="dxa"/>
            <w:tcBorders>
              <w:top w:val="nil"/>
              <w:left w:val="nil"/>
              <w:bottom w:val="single" w:sz="8" w:space="0" w:color="auto"/>
              <w:right w:val="single" w:sz="8" w:space="0" w:color="auto"/>
            </w:tcBorders>
            <w:shd w:val="clear" w:color="000000" w:fill="FFFFFF"/>
            <w:noWrap/>
            <w:vAlign w:val="center"/>
            <w:hideMark/>
          </w:tcPr>
          <w:p w14:paraId="0FD1E9BB"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8,65%</w:t>
            </w:r>
          </w:p>
        </w:tc>
        <w:tc>
          <w:tcPr>
            <w:tcW w:w="802" w:type="dxa"/>
            <w:tcBorders>
              <w:top w:val="nil"/>
              <w:left w:val="nil"/>
              <w:bottom w:val="single" w:sz="8" w:space="0" w:color="auto"/>
              <w:right w:val="single" w:sz="8" w:space="0" w:color="auto"/>
            </w:tcBorders>
            <w:shd w:val="clear" w:color="000000" w:fill="FFFFFF"/>
            <w:noWrap/>
            <w:vAlign w:val="center"/>
            <w:hideMark/>
          </w:tcPr>
          <w:p w14:paraId="030060F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7,32%</w:t>
            </w:r>
          </w:p>
        </w:tc>
        <w:tc>
          <w:tcPr>
            <w:tcW w:w="757" w:type="dxa"/>
            <w:tcBorders>
              <w:top w:val="nil"/>
              <w:left w:val="nil"/>
              <w:bottom w:val="single" w:sz="8" w:space="0" w:color="auto"/>
              <w:right w:val="single" w:sz="8" w:space="0" w:color="auto"/>
            </w:tcBorders>
            <w:shd w:val="clear" w:color="auto" w:fill="auto"/>
            <w:noWrap/>
            <w:vAlign w:val="center"/>
            <w:hideMark/>
          </w:tcPr>
          <w:p w14:paraId="40946F6B"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4,00%</w:t>
            </w:r>
          </w:p>
        </w:tc>
        <w:tc>
          <w:tcPr>
            <w:tcW w:w="993" w:type="dxa"/>
            <w:tcBorders>
              <w:top w:val="nil"/>
              <w:left w:val="nil"/>
              <w:bottom w:val="single" w:sz="8" w:space="0" w:color="auto"/>
              <w:right w:val="single" w:sz="8" w:space="0" w:color="auto"/>
            </w:tcBorders>
            <w:shd w:val="clear" w:color="auto" w:fill="auto"/>
            <w:noWrap/>
            <w:vAlign w:val="center"/>
            <w:hideMark/>
          </w:tcPr>
          <w:p w14:paraId="1983429A"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2,20%</w:t>
            </w:r>
          </w:p>
        </w:tc>
      </w:tr>
      <w:tr w:rsidR="003C6D92" w:rsidRPr="00F357F5" w14:paraId="2FADB785" w14:textId="77777777" w:rsidTr="002A7F37">
        <w:trPr>
          <w:trHeight w:val="315"/>
        </w:trPr>
        <w:tc>
          <w:tcPr>
            <w:tcW w:w="3827" w:type="dxa"/>
            <w:tcBorders>
              <w:top w:val="nil"/>
              <w:left w:val="single" w:sz="8" w:space="0" w:color="auto"/>
              <w:bottom w:val="single" w:sz="8" w:space="0" w:color="auto"/>
              <w:right w:val="nil"/>
            </w:tcBorders>
            <w:shd w:val="clear" w:color="auto" w:fill="auto"/>
            <w:noWrap/>
            <w:vAlign w:val="center"/>
            <w:hideMark/>
          </w:tcPr>
          <w:p w14:paraId="780CB443"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78 Obecně odborná příprava</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1A6C5778"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4,71%</w:t>
            </w:r>
          </w:p>
        </w:tc>
        <w:tc>
          <w:tcPr>
            <w:tcW w:w="804" w:type="dxa"/>
            <w:tcBorders>
              <w:top w:val="nil"/>
              <w:left w:val="nil"/>
              <w:bottom w:val="single" w:sz="8" w:space="0" w:color="auto"/>
              <w:right w:val="single" w:sz="8" w:space="0" w:color="auto"/>
            </w:tcBorders>
            <w:shd w:val="clear" w:color="000000" w:fill="FFFFFF"/>
            <w:noWrap/>
            <w:vAlign w:val="center"/>
            <w:hideMark/>
          </w:tcPr>
          <w:p w14:paraId="49644413"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10,18%</w:t>
            </w:r>
          </w:p>
        </w:tc>
        <w:tc>
          <w:tcPr>
            <w:tcW w:w="804" w:type="dxa"/>
            <w:tcBorders>
              <w:top w:val="nil"/>
              <w:left w:val="nil"/>
              <w:bottom w:val="single" w:sz="8" w:space="0" w:color="auto"/>
              <w:right w:val="single" w:sz="8" w:space="0" w:color="auto"/>
            </w:tcBorders>
            <w:shd w:val="clear" w:color="000000" w:fill="FFFFFF"/>
            <w:noWrap/>
            <w:vAlign w:val="center"/>
            <w:hideMark/>
          </w:tcPr>
          <w:p w14:paraId="2694708F"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7,14%</w:t>
            </w:r>
          </w:p>
        </w:tc>
        <w:tc>
          <w:tcPr>
            <w:tcW w:w="801" w:type="dxa"/>
            <w:tcBorders>
              <w:top w:val="nil"/>
              <w:left w:val="nil"/>
              <w:bottom w:val="single" w:sz="8" w:space="0" w:color="auto"/>
              <w:right w:val="single" w:sz="8" w:space="0" w:color="auto"/>
            </w:tcBorders>
            <w:shd w:val="clear" w:color="000000" w:fill="FFFFFF"/>
            <w:noWrap/>
            <w:vAlign w:val="center"/>
            <w:hideMark/>
          </w:tcPr>
          <w:p w14:paraId="27AEE7C1"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11,07%</w:t>
            </w:r>
          </w:p>
        </w:tc>
        <w:tc>
          <w:tcPr>
            <w:tcW w:w="802" w:type="dxa"/>
            <w:tcBorders>
              <w:top w:val="nil"/>
              <w:left w:val="nil"/>
              <w:bottom w:val="single" w:sz="8" w:space="0" w:color="auto"/>
              <w:right w:val="single" w:sz="8" w:space="0" w:color="auto"/>
            </w:tcBorders>
            <w:shd w:val="clear" w:color="000000" w:fill="FFFFFF"/>
            <w:noWrap/>
            <w:vAlign w:val="center"/>
            <w:hideMark/>
          </w:tcPr>
          <w:p w14:paraId="7BFDADBA"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4,83%</w:t>
            </w:r>
          </w:p>
        </w:tc>
        <w:tc>
          <w:tcPr>
            <w:tcW w:w="757" w:type="dxa"/>
            <w:tcBorders>
              <w:top w:val="nil"/>
              <w:left w:val="nil"/>
              <w:bottom w:val="single" w:sz="8" w:space="0" w:color="auto"/>
              <w:right w:val="single" w:sz="8" w:space="0" w:color="auto"/>
            </w:tcBorders>
            <w:shd w:val="clear" w:color="auto" w:fill="auto"/>
            <w:noWrap/>
            <w:vAlign w:val="center"/>
            <w:hideMark/>
          </w:tcPr>
          <w:p w14:paraId="4DFEB7DF"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2,20%</w:t>
            </w:r>
          </w:p>
        </w:tc>
        <w:tc>
          <w:tcPr>
            <w:tcW w:w="993" w:type="dxa"/>
            <w:tcBorders>
              <w:top w:val="nil"/>
              <w:left w:val="nil"/>
              <w:bottom w:val="single" w:sz="8" w:space="0" w:color="auto"/>
              <w:right w:val="single" w:sz="8" w:space="0" w:color="auto"/>
            </w:tcBorders>
            <w:shd w:val="clear" w:color="auto" w:fill="auto"/>
            <w:noWrap/>
            <w:vAlign w:val="center"/>
            <w:hideMark/>
          </w:tcPr>
          <w:p w14:paraId="3FE0D73B"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2,50%</w:t>
            </w:r>
          </w:p>
        </w:tc>
      </w:tr>
      <w:tr w:rsidR="003C6D92" w:rsidRPr="00F357F5" w14:paraId="6BF2632A" w14:textId="77777777" w:rsidTr="002A7F37">
        <w:trPr>
          <w:trHeight w:val="315"/>
        </w:trPr>
        <w:tc>
          <w:tcPr>
            <w:tcW w:w="3827" w:type="dxa"/>
            <w:tcBorders>
              <w:top w:val="nil"/>
              <w:left w:val="single" w:sz="8" w:space="0" w:color="auto"/>
              <w:bottom w:val="nil"/>
              <w:right w:val="nil"/>
            </w:tcBorders>
            <w:shd w:val="clear" w:color="auto" w:fill="auto"/>
            <w:noWrap/>
            <w:vAlign w:val="center"/>
            <w:hideMark/>
          </w:tcPr>
          <w:p w14:paraId="36662EED"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82 Umění a užité umění</w:t>
            </w:r>
          </w:p>
        </w:tc>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09230A20"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23,08%</w:t>
            </w:r>
          </w:p>
        </w:tc>
        <w:tc>
          <w:tcPr>
            <w:tcW w:w="804" w:type="dxa"/>
            <w:tcBorders>
              <w:top w:val="nil"/>
              <w:left w:val="nil"/>
              <w:bottom w:val="single" w:sz="8" w:space="0" w:color="auto"/>
              <w:right w:val="single" w:sz="8" w:space="0" w:color="auto"/>
            </w:tcBorders>
            <w:shd w:val="clear" w:color="000000" w:fill="FFFFFF"/>
            <w:noWrap/>
            <w:vAlign w:val="center"/>
            <w:hideMark/>
          </w:tcPr>
          <w:p w14:paraId="204820CE"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25,00%</w:t>
            </w:r>
          </w:p>
        </w:tc>
        <w:tc>
          <w:tcPr>
            <w:tcW w:w="804" w:type="dxa"/>
            <w:tcBorders>
              <w:top w:val="nil"/>
              <w:left w:val="nil"/>
              <w:bottom w:val="single" w:sz="8" w:space="0" w:color="auto"/>
              <w:right w:val="single" w:sz="8" w:space="0" w:color="auto"/>
            </w:tcBorders>
            <w:shd w:val="clear" w:color="000000" w:fill="FFFFFF"/>
            <w:noWrap/>
            <w:vAlign w:val="center"/>
            <w:hideMark/>
          </w:tcPr>
          <w:p w14:paraId="0A1F34A3"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20,00%</w:t>
            </w:r>
          </w:p>
        </w:tc>
        <w:tc>
          <w:tcPr>
            <w:tcW w:w="801" w:type="dxa"/>
            <w:tcBorders>
              <w:top w:val="nil"/>
              <w:left w:val="nil"/>
              <w:bottom w:val="single" w:sz="8" w:space="0" w:color="auto"/>
              <w:right w:val="single" w:sz="8" w:space="0" w:color="auto"/>
            </w:tcBorders>
            <w:shd w:val="clear" w:color="000000" w:fill="FFFFFF"/>
            <w:noWrap/>
            <w:vAlign w:val="center"/>
            <w:hideMark/>
          </w:tcPr>
          <w:p w14:paraId="6A3314B9"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18,92%</w:t>
            </w:r>
          </w:p>
        </w:tc>
        <w:tc>
          <w:tcPr>
            <w:tcW w:w="802" w:type="dxa"/>
            <w:tcBorders>
              <w:top w:val="nil"/>
              <w:left w:val="nil"/>
              <w:bottom w:val="single" w:sz="8" w:space="0" w:color="auto"/>
              <w:right w:val="single" w:sz="8" w:space="0" w:color="auto"/>
            </w:tcBorders>
            <w:shd w:val="clear" w:color="000000" w:fill="FFFFFF"/>
            <w:noWrap/>
            <w:vAlign w:val="center"/>
            <w:hideMark/>
          </w:tcPr>
          <w:p w14:paraId="44AEF04C"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7,32%</w:t>
            </w:r>
          </w:p>
        </w:tc>
        <w:tc>
          <w:tcPr>
            <w:tcW w:w="757" w:type="dxa"/>
            <w:tcBorders>
              <w:top w:val="nil"/>
              <w:left w:val="nil"/>
              <w:bottom w:val="single" w:sz="8" w:space="0" w:color="auto"/>
              <w:right w:val="single" w:sz="8" w:space="0" w:color="auto"/>
            </w:tcBorders>
            <w:shd w:val="clear" w:color="auto" w:fill="auto"/>
            <w:noWrap/>
            <w:vAlign w:val="center"/>
            <w:hideMark/>
          </w:tcPr>
          <w:p w14:paraId="06456D74"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14,60%</w:t>
            </w:r>
          </w:p>
        </w:tc>
        <w:tc>
          <w:tcPr>
            <w:tcW w:w="993" w:type="dxa"/>
            <w:tcBorders>
              <w:top w:val="nil"/>
              <w:left w:val="nil"/>
              <w:bottom w:val="single" w:sz="8" w:space="0" w:color="auto"/>
              <w:right w:val="single" w:sz="8" w:space="0" w:color="auto"/>
            </w:tcBorders>
            <w:shd w:val="clear" w:color="auto" w:fill="auto"/>
            <w:noWrap/>
            <w:vAlign w:val="center"/>
            <w:hideMark/>
          </w:tcPr>
          <w:p w14:paraId="3084A673"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5,30%</w:t>
            </w:r>
          </w:p>
        </w:tc>
      </w:tr>
      <w:tr w:rsidR="003C6D92" w:rsidRPr="00F357F5" w14:paraId="120B47BC" w14:textId="77777777" w:rsidTr="002A7F37">
        <w:trPr>
          <w:trHeight w:val="315"/>
        </w:trPr>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D336D9" w14:textId="77777777" w:rsidR="003C6D92" w:rsidRPr="003C6D92" w:rsidRDefault="003C6D92" w:rsidP="00F357F5">
            <w:pPr>
              <w:spacing w:after="0" w:line="240" w:lineRule="auto"/>
              <w:rPr>
                <w:rFonts w:eastAsia="Times New Roman"/>
                <w:color w:val="000000"/>
                <w:sz w:val="20"/>
                <w:szCs w:val="20"/>
                <w:lang w:eastAsia="cs-CZ"/>
              </w:rPr>
            </w:pPr>
            <w:r w:rsidRPr="003C6D92">
              <w:rPr>
                <w:rFonts w:eastAsia="Times New Roman"/>
                <w:color w:val="000000"/>
                <w:sz w:val="20"/>
                <w:szCs w:val="20"/>
                <w:lang w:eastAsia="cs-CZ"/>
              </w:rPr>
              <w:t>Gymnaziální vzdělání - K</w:t>
            </w:r>
          </w:p>
        </w:tc>
        <w:tc>
          <w:tcPr>
            <w:tcW w:w="780" w:type="dxa"/>
            <w:tcBorders>
              <w:top w:val="nil"/>
              <w:left w:val="nil"/>
              <w:bottom w:val="single" w:sz="8" w:space="0" w:color="auto"/>
              <w:right w:val="single" w:sz="8" w:space="0" w:color="auto"/>
            </w:tcBorders>
            <w:shd w:val="clear" w:color="000000" w:fill="FFFFFF"/>
            <w:noWrap/>
            <w:vAlign w:val="center"/>
            <w:hideMark/>
          </w:tcPr>
          <w:p w14:paraId="5DEBEE95"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3,71%</w:t>
            </w:r>
          </w:p>
        </w:tc>
        <w:tc>
          <w:tcPr>
            <w:tcW w:w="804" w:type="dxa"/>
            <w:tcBorders>
              <w:top w:val="nil"/>
              <w:left w:val="nil"/>
              <w:bottom w:val="single" w:sz="8" w:space="0" w:color="auto"/>
              <w:right w:val="single" w:sz="8" w:space="0" w:color="auto"/>
            </w:tcBorders>
            <w:shd w:val="clear" w:color="000000" w:fill="FFFFFF"/>
            <w:noWrap/>
            <w:vAlign w:val="center"/>
            <w:hideMark/>
          </w:tcPr>
          <w:p w14:paraId="3F2CBC78"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6,49%</w:t>
            </w:r>
          </w:p>
        </w:tc>
        <w:tc>
          <w:tcPr>
            <w:tcW w:w="804" w:type="dxa"/>
            <w:tcBorders>
              <w:top w:val="nil"/>
              <w:left w:val="nil"/>
              <w:bottom w:val="single" w:sz="8" w:space="0" w:color="auto"/>
              <w:right w:val="single" w:sz="8" w:space="0" w:color="auto"/>
            </w:tcBorders>
            <w:shd w:val="clear" w:color="000000" w:fill="FFFFFF"/>
            <w:noWrap/>
            <w:vAlign w:val="center"/>
            <w:hideMark/>
          </w:tcPr>
          <w:p w14:paraId="3247287A"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5,69%</w:t>
            </w:r>
          </w:p>
        </w:tc>
        <w:tc>
          <w:tcPr>
            <w:tcW w:w="801" w:type="dxa"/>
            <w:tcBorders>
              <w:top w:val="nil"/>
              <w:left w:val="nil"/>
              <w:bottom w:val="single" w:sz="8" w:space="0" w:color="auto"/>
              <w:right w:val="single" w:sz="8" w:space="0" w:color="auto"/>
            </w:tcBorders>
            <w:shd w:val="clear" w:color="000000" w:fill="FFFFFF"/>
            <w:noWrap/>
            <w:vAlign w:val="center"/>
            <w:hideMark/>
          </w:tcPr>
          <w:p w14:paraId="6EE8A4D6"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4,77%</w:t>
            </w:r>
          </w:p>
        </w:tc>
        <w:tc>
          <w:tcPr>
            <w:tcW w:w="802" w:type="dxa"/>
            <w:tcBorders>
              <w:top w:val="nil"/>
              <w:left w:val="nil"/>
              <w:bottom w:val="single" w:sz="8" w:space="0" w:color="auto"/>
              <w:right w:val="single" w:sz="8" w:space="0" w:color="auto"/>
            </w:tcBorders>
            <w:shd w:val="clear" w:color="000000" w:fill="FFFFFF"/>
            <w:noWrap/>
            <w:vAlign w:val="center"/>
            <w:hideMark/>
          </w:tcPr>
          <w:p w14:paraId="6E08A1BF" w14:textId="77777777" w:rsidR="003C6D92" w:rsidRPr="003C6D92" w:rsidRDefault="003C6D92" w:rsidP="00F357F5">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2,67%</w:t>
            </w:r>
          </w:p>
        </w:tc>
        <w:tc>
          <w:tcPr>
            <w:tcW w:w="757" w:type="dxa"/>
            <w:tcBorders>
              <w:top w:val="nil"/>
              <w:left w:val="nil"/>
              <w:bottom w:val="single" w:sz="8" w:space="0" w:color="auto"/>
              <w:right w:val="single" w:sz="8" w:space="0" w:color="auto"/>
            </w:tcBorders>
            <w:shd w:val="clear" w:color="auto" w:fill="auto"/>
            <w:noWrap/>
            <w:vAlign w:val="center"/>
            <w:hideMark/>
          </w:tcPr>
          <w:p w14:paraId="5C320DE7"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1,80%</w:t>
            </w:r>
          </w:p>
        </w:tc>
        <w:tc>
          <w:tcPr>
            <w:tcW w:w="993" w:type="dxa"/>
            <w:tcBorders>
              <w:top w:val="nil"/>
              <w:left w:val="nil"/>
              <w:bottom w:val="single" w:sz="8" w:space="0" w:color="auto"/>
              <w:right w:val="single" w:sz="8" w:space="0" w:color="auto"/>
            </w:tcBorders>
            <w:shd w:val="clear" w:color="auto" w:fill="auto"/>
            <w:noWrap/>
            <w:vAlign w:val="center"/>
            <w:hideMark/>
          </w:tcPr>
          <w:p w14:paraId="074C37F4" w14:textId="77777777" w:rsidR="003C6D92" w:rsidRPr="003C6D92" w:rsidRDefault="003C6D92" w:rsidP="002A7F37">
            <w:pPr>
              <w:spacing w:after="0" w:line="240" w:lineRule="auto"/>
              <w:jc w:val="center"/>
              <w:rPr>
                <w:rFonts w:eastAsia="Times New Roman"/>
                <w:color w:val="000000"/>
                <w:sz w:val="20"/>
                <w:szCs w:val="20"/>
                <w:lang w:eastAsia="cs-CZ"/>
              </w:rPr>
            </w:pPr>
            <w:r w:rsidRPr="003C6D92">
              <w:rPr>
                <w:rFonts w:eastAsia="Times New Roman"/>
                <w:color w:val="000000"/>
                <w:sz w:val="20"/>
                <w:szCs w:val="20"/>
                <w:lang w:eastAsia="cs-CZ"/>
              </w:rPr>
              <w:t>1,50%</w:t>
            </w:r>
          </w:p>
        </w:tc>
      </w:tr>
    </w:tbl>
    <w:p w14:paraId="42104069" w14:textId="7CD29578" w:rsidR="003C6D92" w:rsidRDefault="00BC3D58" w:rsidP="003C6D92">
      <w:pPr>
        <w:pStyle w:val="Default"/>
        <w:spacing w:after="120"/>
        <w:jc w:val="both"/>
        <w:rPr>
          <w:rFonts w:asciiTheme="minorHAnsi" w:hAnsiTheme="minorHAnsi"/>
          <w:b/>
          <w:color w:val="auto"/>
          <w:sz w:val="22"/>
          <w:szCs w:val="22"/>
        </w:rPr>
      </w:pPr>
      <w:r w:rsidRPr="00FC10D9">
        <w:rPr>
          <w:rFonts w:asciiTheme="minorHAnsi" w:hAnsiTheme="minorHAnsi"/>
          <w:b/>
          <w:color w:val="auto"/>
          <w:sz w:val="22"/>
          <w:szCs w:val="22"/>
        </w:rPr>
        <w:t>Tabulka</w:t>
      </w:r>
      <w:r w:rsidR="00F13408">
        <w:rPr>
          <w:rFonts w:asciiTheme="minorHAnsi" w:hAnsiTheme="minorHAnsi"/>
          <w:b/>
          <w:color w:val="auto"/>
          <w:sz w:val="22"/>
          <w:szCs w:val="22"/>
        </w:rPr>
        <w:t xml:space="preserve"> č. 15:</w:t>
      </w:r>
      <w:r>
        <w:rPr>
          <w:rFonts w:asciiTheme="minorHAnsi" w:hAnsiTheme="minorHAnsi"/>
          <w:b/>
          <w:color w:val="auto"/>
          <w:sz w:val="22"/>
          <w:szCs w:val="22"/>
        </w:rPr>
        <w:t xml:space="preserve"> Přehled nezaměstnanosti čerstvých absolventů oborů vzdělání s maturitní zkouškou (M) podle skupin oborů vz</w:t>
      </w:r>
      <w:r w:rsidR="003C6D92">
        <w:rPr>
          <w:rFonts w:asciiTheme="minorHAnsi" w:hAnsiTheme="minorHAnsi"/>
          <w:b/>
          <w:color w:val="auto"/>
          <w:sz w:val="22"/>
          <w:szCs w:val="22"/>
        </w:rPr>
        <w:t>dělání za období let 2012 – 2017</w:t>
      </w:r>
    </w:p>
    <w:p w14:paraId="11AC8889" w14:textId="2713269E" w:rsidR="00BC3D58" w:rsidRDefault="003C6D92" w:rsidP="003C6D92">
      <w:pPr>
        <w:pStyle w:val="Default"/>
        <w:spacing w:before="120"/>
        <w:jc w:val="both"/>
        <w:rPr>
          <w:sz w:val="22"/>
          <w:szCs w:val="22"/>
        </w:rPr>
      </w:pPr>
      <w:r>
        <w:rPr>
          <w:sz w:val="22"/>
          <w:szCs w:val="22"/>
        </w:rPr>
        <w:t xml:space="preserve">Zdroj: MŠMT </w:t>
      </w:r>
    </w:p>
    <w:p w14:paraId="6C002482" w14:textId="77777777" w:rsidR="002A7F37" w:rsidRDefault="002A7F37" w:rsidP="003C6D92">
      <w:pPr>
        <w:pStyle w:val="Default"/>
        <w:spacing w:before="120"/>
        <w:jc w:val="both"/>
        <w:rPr>
          <w:sz w:val="22"/>
          <w:szCs w:val="22"/>
        </w:rPr>
      </w:pPr>
    </w:p>
    <w:p w14:paraId="6B9B948A" w14:textId="08DD3243" w:rsidR="008247E6" w:rsidRPr="00326CDD" w:rsidRDefault="002A7F37" w:rsidP="007071EF">
      <w:pPr>
        <w:pStyle w:val="Default"/>
        <w:spacing w:before="120" w:line="276" w:lineRule="auto"/>
        <w:ind w:firstLine="567"/>
        <w:jc w:val="both"/>
        <w:rPr>
          <w:rFonts w:eastAsia="Times New Roman"/>
          <w:color w:val="auto"/>
          <w:sz w:val="22"/>
          <w:szCs w:val="22"/>
          <w:lang w:eastAsia="cs-CZ"/>
        </w:rPr>
      </w:pPr>
      <w:r w:rsidRPr="00326CDD">
        <w:rPr>
          <w:color w:val="auto"/>
          <w:sz w:val="22"/>
          <w:szCs w:val="22"/>
        </w:rPr>
        <w:lastRenderedPageBreak/>
        <w:t xml:space="preserve">Nejvyšší hodnoty míry nezaměstnanosti absolventů kategorie L/0 (v roce 2017) byly zaznamenány ve skupinách </w:t>
      </w:r>
      <w:r w:rsidRPr="00326CDD">
        <w:rPr>
          <w:rFonts w:eastAsia="Times New Roman"/>
          <w:color w:val="auto"/>
          <w:sz w:val="22"/>
          <w:szCs w:val="22"/>
          <w:lang w:eastAsia="cs-CZ"/>
        </w:rPr>
        <w:t xml:space="preserve">82 Umění a užité umění, 16 Ekologie a ochrana životního prostředí a 65 Gastronomie, hotelnictví a turismus. Nízká nezaměstnanost absolventů skupiny oborů </w:t>
      </w:r>
      <w:r w:rsidR="007071EF" w:rsidRPr="00326CDD">
        <w:rPr>
          <w:rFonts w:eastAsia="Times New Roman"/>
          <w:color w:val="auto"/>
          <w:sz w:val="22"/>
          <w:szCs w:val="22"/>
          <w:lang w:eastAsia="cs-CZ"/>
        </w:rPr>
        <w:t>39 Speciální a interdisciplinár. tech. obory</w:t>
      </w:r>
      <w:r w:rsidRPr="00326CDD">
        <w:rPr>
          <w:rFonts w:eastAsia="Times New Roman"/>
          <w:color w:val="auto"/>
          <w:sz w:val="22"/>
          <w:szCs w:val="22"/>
          <w:lang w:eastAsia="cs-CZ"/>
        </w:rPr>
        <w:t xml:space="preserve"> a </w:t>
      </w:r>
      <w:r w:rsidR="007071EF" w:rsidRPr="00326CDD">
        <w:rPr>
          <w:rFonts w:eastAsia="Times New Roman"/>
          <w:color w:val="auto"/>
          <w:sz w:val="22"/>
          <w:szCs w:val="22"/>
          <w:lang w:eastAsia="cs-CZ"/>
        </w:rPr>
        <w:t>26 Elektrotech., telekom. a výpočet. technika</w:t>
      </w:r>
      <w:r w:rsidRPr="00326CDD">
        <w:rPr>
          <w:rFonts w:eastAsia="Times New Roman"/>
          <w:color w:val="auto"/>
          <w:sz w:val="22"/>
          <w:szCs w:val="22"/>
          <w:lang w:eastAsia="cs-CZ"/>
        </w:rPr>
        <w:t xml:space="preserve"> potvrzuje vysokou poptávku po absolventech tzv. technických oborů vzdělání.</w:t>
      </w:r>
    </w:p>
    <w:p w14:paraId="28DDE319" w14:textId="77777777" w:rsidR="007071EF" w:rsidRPr="00326CDD" w:rsidRDefault="007071EF" w:rsidP="007071EF">
      <w:pPr>
        <w:pStyle w:val="Default"/>
        <w:ind w:firstLine="567"/>
        <w:jc w:val="both"/>
        <w:rPr>
          <w:color w:val="auto"/>
          <w:sz w:val="22"/>
          <w:szCs w:val="22"/>
        </w:rPr>
      </w:pPr>
    </w:p>
    <w:p w14:paraId="24BD3206" w14:textId="1D63E7C3" w:rsidR="003C6D92" w:rsidRPr="003C6D92" w:rsidRDefault="008247E6" w:rsidP="00F13408">
      <w:pPr>
        <w:pStyle w:val="Styl1"/>
      </w:pPr>
      <w:r w:rsidRPr="00326CDD">
        <w:t xml:space="preserve">Obecně lze říci, že se nezaměstnanost absolventů středních škol v posledních letech výrazně snížila. V roce 2013 činila nezaměstnanost u skupin obrů E a H 42 %, v roce 2016 se snížila na 14 % a v roce 2019 došlo k poklesu na pouhých 6,9 %. Za tímto výsledkem stojí především celkově nižší počty absolventů a hospodářský růst, který s sebou nese větší poptávku po pracovní </w:t>
      </w:r>
      <w:r w:rsidRPr="00FC3678">
        <w:t>síle. S ohledem na celkovou nezaměstnanost v Ústeckém kraji pak lze tvrdit, že při výběru vhodného oboru vzdělání nemusí být absolventi SŠ nutně ohroženou skupinou z hledisk</w:t>
      </w:r>
      <w:r w:rsidR="00F13408">
        <w:t>a trhu práce a nezaměstnanosti.</w:t>
      </w:r>
    </w:p>
    <w:p w14:paraId="22FEB694" w14:textId="77777777" w:rsidR="000E3133" w:rsidRPr="00CB6D29" w:rsidRDefault="000E3133" w:rsidP="00CB6D29">
      <w:pPr>
        <w:pStyle w:val="Nadpis4"/>
      </w:pPr>
      <w:r w:rsidRPr="00CB6D29">
        <w:t>2.5.6 Vyšší odborné školy</w:t>
      </w:r>
    </w:p>
    <w:p w14:paraId="20AF1832" w14:textId="3554E9F5" w:rsidR="000E3133" w:rsidRPr="00326CDD" w:rsidRDefault="000E3133" w:rsidP="006A111C">
      <w:pPr>
        <w:pStyle w:val="Styl1"/>
      </w:pPr>
      <w:r w:rsidRPr="00326CDD">
        <w:t>Ve školním roce 2015/2016 bylo stejně jako v předchozích letech ve školském rejstříku na území Ústec</w:t>
      </w:r>
      <w:r w:rsidR="00E24D36" w:rsidRPr="00326CDD">
        <w:t>kého kraje registrováno celkem 8</w:t>
      </w:r>
      <w:r w:rsidRPr="00326CDD">
        <w:t xml:space="preserve"> škol poskytujících vyšší odborné vzdělání. </w:t>
      </w:r>
      <w:r w:rsidR="00045484" w:rsidRPr="00326CDD">
        <w:t xml:space="preserve">V oborech vyššího odborného vzdělání dochází k dlouhodobému poklesu počtu studentů. Zatímco v roce 2013 bylo na VOŠ zapsáno 1502 studentů v denní formě vzdělání, v roce 2018 to bylo pouze 595 studentů, přičemž zhruba 30 % studentů již během prvního ročníku studium opouští.  </w:t>
      </w:r>
      <w:r w:rsidR="00045484" w:rsidRPr="00326CDD">
        <w:rPr>
          <w:rFonts w:eastAsiaTheme="minorHAnsi" w:cs="Calibri"/>
        </w:rPr>
        <w:t>Tento trend je dán jednak demografickým poklesem a jednak stále dostupnějším bakalářským studiem na vysokých školách. Většina žáků po úspěšném absolvování maturitní zkoušky tak raději volí právě studium na vysoké škole, i když absolventi vyšší odborné školy, zejména technického a zdravotnického zaměření, jsou trhem práce velmi žádáni, což je dáno vyšším zaměřením VOŠ na praktickou profesní orientaci.</w:t>
      </w:r>
    </w:p>
    <w:p w14:paraId="783FF420" w14:textId="77777777" w:rsidR="000E3133" w:rsidRDefault="000E3133" w:rsidP="000E3133">
      <w:pPr>
        <w:autoSpaceDE w:val="0"/>
        <w:autoSpaceDN w:val="0"/>
        <w:adjustRightInd w:val="0"/>
        <w:spacing w:after="0" w:line="240" w:lineRule="auto"/>
        <w:jc w:val="both"/>
        <w:rPr>
          <w:rFonts w:eastAsiaTheme="minorHAnsi" w:cs="Calibri"/>
        </w:rPr>
      </w:pPr>
    </w:p>
    <w:p w14:paraId="3B55F2A3" w14:textId="62442B82" w:rsidR="00326CDD" w:rsidRPr="00F13408" w:rsidRDefault="00F13408" w:rsidP="002175DE">
      <w:pPr>
        <w:pStyle w:val="Default"/>
        <w:jc w:val="both"/>
        <w:rPr>
          <w:rFonts w:asciiTheme="minorHAnsi" w:hAnsiTheme="minorHAnsi"/>
          <w:b/>
          <w:color w:val="auto"/>
          <w:sz w:val="22"/>
          <w:szCs w:val="22"/>
        </w:rPr>
      </w:pPr>
      <w:r>
        <w:rPr>
          <w:noProof/>
          <w:lang w:eastAsia="cs-CZ"/>
        </w:rPr>
        <w:drawing>
          <wp:anchor distT="0" distB="0" distL="114300" distR="114300" simplePos="0" relativeHeight="251664384" behindDoc="0" locked="0" layoutInCell="1" allowOverlap="1" wp14:anchorId="3CFADAC3" wp14:editId="4FED6B8F">
            <wp:simplePos x="0" y="0"/>
            <wp:positionH relativeFrom="column">
              <wp:posOffset>-90170</wp:posOffset>
            </wp:positionH>
            <wp:positionV relativeFrom="paragraph">
              <wp:posOffset>351155</wp:posOffset>
            </wp:positionV>
            <wp:extent cx="5857875" cy="3800475"/>
            <wp:effectExtent l="0" t="0" r="9525" b="9525"/>
            <wp:wrapSquare wrapText="bothSides"/>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rFonts w:asciiTheme="minorHAnsi" w:hAnsiTheme="minorHAnsi"/>
          <w:b/>
          <w:color w:val="auto"/>
          <w:sz w:val="22"/>
          <w:szCs w:val="22"/>
        </w:rPr>
        <w:t>Graf č. 8:</w:t>
      </w:r>
      <w:r w:rsidR="000E3133">
        <w:rPr>
          <w:rFonts w:asciiTheme="minorHAnsi" w:hAnsiTheme="minorHAnsi"/>
          <w:b/>
          <w:color w:val="auto"/>
          <w:sz w:val="22"/>
          <w:szCs w:val="22"/>
        </w:rPr>
        <w:t xml:space="preserve"> Vývoj počtu studentů</w:t>
      </w:r>
      <w:r w:rsidR="000E3133" w:rsidRPr="00FC10D9">
        <w:rPr>
          <w:rFonts w:asciiTheme="minorHAnsi" w:hAnsiTheme="minorHAnsi"/>
          <w:b/>
          <w:color w:val="auto"/>
          <w:sz w:val="22"/>
          <w:szCs w:val="22"/>
        </w:rPr>
        <w:t xml:space="preserve"> denní formy studia v jednotlivých skupinách oborů </w:t>
      </w:r>
      <w:r w:rsidR="000E3133">
        <w:rPr>
          <w:rFonts w:asciiTheme="minorHAnsi" w:hAnsiTheme="minorHAnsi"/>
          <w:b/>
          <w:color w:val="auto"/>
          <w:sz w:val="22"/>
          <w:szCs w:val="22"/>
        </w:rPr>
        <w:t>poskytujících vyšší odborné vzdělání a vzdělání v</w:t>
      </w:r>
      <w:r w:rsidR="007071EF">
        <w:rPr>
          <w:rFonts w:asciiTheme="minorHAnsi" w:hAnsiTheme="minorHAnsi"/>
          <w:b/>
          <w:color w:val="auto"/>
          <w:sz w:val="22"/>
          <w:szCs w:val="22"/>
        </w:rPr>
        <w:t> </w:t>
      </w:r>
      <w:r w:rsidR="000E3133">
        <w:rPr>
          <w:rFonts w:asciiTheme="minorHAnsi" w:hAnsiTheme="minorHAnsi"/>
          <w:b/>
          <w:color w:val="auto"/>
          <w:sz w:val="22"/>
          <w:szCs w:val="22"/>
        </w:rPr>
        <w:t>konzervatoři</w:t>
      </w:r>
      <w:r w:rsidR="007071EF">
        <w:rPr>
          <w:rFonts w:asciiTheme="minorHAnsi" w:hAnsiTheme="minorHAnsi"/>
          <w:b/>
          <w:color w:val="auto"/>
          <w:sz w:val="22"/>
          <w:szCs w:val="22"/>
        </w:rPr>
        <w:t xml:space="preserve"> (N)</w:t>
      </w:r>
    </w:p>
    <w:p w14:paraId="435EFB7B" w14:textId="40158A52" w:rsidR="000E3133" w:rsidRPr="002175DE" w:rsidRDefault="002175DE" w:rsidP="002175DE">
      <w:pPr>
        <w:pStyle w:val="Default"/>
        <w:jc w:val="both"/>
        <w:rPr>
          <w:rFonts w:asciiTheme="minorHAnsi" w:hAnsiTheme="minorHAnsi"/>
          <w:b/>
          <w:color w:val="auto"/>
          <w:sz w:val="22"/>
          <w:szCs w:val="22"/>
        </w:rPr>
      </w:pPr>
      <w:r w:rsidRPr="008E6AB5">
        <w:rPr>
          <w:b/>
          <w:color w:val="auto"/>
          <w:sz w:val="22"/>
          <w:szCs w:val="22"/>
        </w:rPr>
        <w:lastRenderedPageBreak/>
        <w:t xml:space="preserve">Tabulka </w:t>
      </w:r>
      <w:r>
        <w:rPr>
          <w:b/>
          <w:color w:val="auto"/>
          <w:sz w:val="22"/>
          <w:szCs w:val="22"/>
        </w:rPr>
        <w:t xml:space="preserve">č. </w:t>
      </w:r>
      <w:r w:rsidR="00F13408">
        <w:rPr>
          <w:b/>
          <w:color w:val="auto"/>
          <w:sz w:val="22"/>
          <w:szCs w:val="22"/>
        </w:rPr>
        <w:t>16</w:t>
      </w:r>
      <w:r w:rsidRPr="008E6AB5">
        <w:rPr>
          <w:b/>
          <w:color w:val="auto"/>
          <w:sz w:val="22"/>
          <w:szCs w:val="22"/>
        </w:rPr>
        <w:t xml:space="preserve">: </w:t>
      </w:r>
      <w:r w:rsidRPr="00680F5C">
        <w:rPr>
          <w:b/>
          <w:color w:val="auto"/>
          <w:sz w:val="22"/>
          <w:szCs w:val="22"/>
        </w:rPr>
        <w:t>Vývoj celkového počtu žáků denní formy studia v jednot</w:t>
      </w:r>
      <w:r>
        <w:rPr>
          <w:b/>
          <w:color w:val="auto"/>
          <w:sz w:val="22"/>
          <w:szCs w:val="22"/>
        </w:rPr>
        <w:t xml:space="preserve">livých skupinách oborů </w:t>
      </w:r>
      <w:r>
        <w:rPr>
          <w:rFonts w:asciiTheme="minorHAnsi" w:hAnsiTheme="minorHAnsi"/>
          <w:b/>
          <w:color w:val="auto"/>
          <w:sz w:val="22"/>
          <w:szCs w:val="22"/>
        </w:rPr>
        <w:t xml:space="preserve">poskytujících vyšší odborné vzdělání a vzdělání v konzervatoři (N) </w:t>
      </w:r>
      <w:r w:rsidRPr="00680F5C">
        <w:rPr>
          <w:b/>
          <w:color w:val="auto"/>
          <w:sz w:val="22"/>
          <w:szCs w:val="22"/>
        </w:rPr>
        <w:t>v Ústeckém kraji</w:t>
      </w:r>
    </w:p>
    <w:p w14:paraId="3C3922F3" w14:textId="77777777" w:rsidR="002175DE" w:rsidRDefault="002175DE" w:rsidP="000E3133">
      <w:pPr>
        <w:pStyle w:val="Default"/>
        <w:jc w:val="both"/>
        <w:rPr>
          <w:rFonts w:asciiTheme="minorHAnsi" w:hAnsiTheme="minorHAnsi"/>
          <w:b/>
          <w:color w:val="auto"/>
          <w:sz w:val="22"/>
          <w:szCs w:val="22"/>
        </w:rPr>
      </w:pPr>
    </w:p>
    <w:tbl>
      <w:tblPr>
        <w:tblW w:w="9501" w:type="dxa"/>
        <w:tblInd w:w="-72" w:type="dxa"/>
        <w:tblCellMar>
          <w:left w:w="70" w:type="dxa"/>
          <w:right w:w="70" w:type="dxa"/>
        </w:tblCellMar>
        <w:tblLook w:val="04A0" w:firstRow="1" w:lastRow="0" w:firstColumn="1" w:lastColumn="0" w:noHBand="0" w:noVBand="1"/>
      </w:tblPr>
      <w:tblGrid>
        <w:gridCol w:w="3681"/>
        <w:gridCol w:w="864"/>
        <w:gridCol w:w="826"/>
        <w:gridCol w:w="826"/>
        <w:gridCol w:w="826"/>
        <w:gridCol w:w="826"/>
        <w:gridCol w:w="826"/>
        <w:gridCol w:w="826"/>
      </w:tblGrid>
      <w:tr w:rsidR="002175DE" w:rsidRPr="002175DE" w14:paraId="4ABEA7C4" w14:textId="77777777" w:rsidTr="003219D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A64A5" w14:textId="77777777" w:rsidR="002175DE" w:rsidRPr="002175DE" w:rsidRDefault="002175DE" w:rsidP="002175DE">
            <w:pPr>
              <w:spacing w:after="0" w:line="240" w:lineRule="auto"/>
              <w:rPr>
                <w:rFonts w:asciiTheme="minorHAnsi" w:eastAsia="Times New Roman" w:hAnsiTheme="minorHAnsi"/>
                <w:b/>
                <w:bCs/>
                <w:color w:val="000000"/>
                <w:sz w:val="20"/>
                <w:szCs w:val="20"/>
                <w:lang w:eastAsia="cs-CZ"/>
              </w:rPr>
            </w:pPr>
            <w:r w:rsidRPr="002175DE">
              <w:rPr>
                <w:rFonts w:asciiTheme="minorHAnsi" w:eastAsia="Times New Roman" w:hAnsiTheme="minorHAnsi"/>
                <w:b/>
                <w:bCs/>
                <w:color w:val="000000"/>
                <w:sz w:val="20"/>
                <w:szCs w:val="20"/>
                <w:lang w:eastAsia="cs-CZ"/>
              </w:rPr>
              <w:t>Skupina oborů N</w:t>
            </w:r>
          </w:p>
        </w:tc>
        <w:tc>
          <w:tcPr>
            <w:tcW w:w="58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343CA8F" w14:textId="77777777" w:rsidR="002175DE" w:rsidRPr="002175DE" w:rsidRDefault="002175DE" w:rsidP="002175DE">
            <w:pPr>
              <w:spacing w:after="0" w:line="240" w:lineRule="auto"/>
              <w:jc w:val="center"/>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Školní rok</w:t>
            </w:r>
          </w:p>
        </w:tc>
      </w:tr>
      <w:tr w:rsidR="002175DE" w:rsidRPr="002175DE" w14:paraId="37069B79" w14:textId="77777777" w:rsidTr="003219D2">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0F36DF8D"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denní</w:t>
            </w:r>
          </w:p>
        </w:tc>
        <w:tc>
          <w:tcPr>
            <w:tcW w:w="864" w:type="dxa"/>
            <w:tcBorders>
              <w:top w:val="nil"/>
              <w:left w:val="nil"/>
              <w:bottom w:val="single" w:sz="4" w:space="0" w:color="auto"/>
              <w:right w:val="single" w:sz="4" w:space="0" w:color="auto"/>
            </w:tcBorders>
            <w:shd w:val="clear" w:color="auto" w:fill="auto"/>
            <w:noWrap/>
            <w:vAlign w:val="bottom"/>
            <w:hideMark/>
          </w:tcPr>
          <w:p w14:paraId="472AD36D"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2012/13</w:t>
            </w:r>
          </w:p>
        </w:tc>
        <w:tc>
          <w:tcPr>
            <w:tcW w:w="826" w:type="dxa"/>
            <w:tcBorders>
              <w:top w:val="nil"/>
              <w:left w:val="nil"/>
              <w:bottom w:val="single" w:sz="4" w:space="0" w:color="auto"/>
              <w:right w:val="single" w:sz="4" w:space="0" w:color="auto"/>
            </w:tcBorders>
            <w:shd w:val="clear" w:color="auto" w:fill="auto"/>
            <w:noWrap/>
            <w:vAlign w:val="bottom"/>
            <w:hideMark/>
          </w:tcPr>
          <w:p w14:paraId="50FDE712"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2013/14</w:t>
            </w:r>
          </w:p>
        </w:tc>
        <w:tc>
          <w:tcPr>
            <w:tcW w:w="826" w:type="dxa"/>
            <w:tcBorders>
              <w:top w:val="nil"/>
              <w:left w:val="nil"/>
              <w:bottom w:val="single" w:sz="4" w:space="0" w:color="auto"/>
              <w:right w:val="single" w:sz="4" w:space="0" w:color="auto"/>
            </w:tcBorders>
            <w:shd w:val="clear" w:color="auto" w:fill="auto"/>
            <w:noWrap/>
            <w:vAlign w:val="bottom"/>
            <w:hideMark/>
          </w:tcPr>
          <w:p w14:paraId="37967BA6"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2014/15</w:t>
            </w:r>
          </w:p>
        </w:tc>
        <w:tc>
          <w:tcPr>
            <w:tcW w:w="826" w:type="dxa"/>
            <w:tcBorders>
              <w:top w:val="nil"/>
              <w:left w:val="nil"/>
              <w:bottom w:val="single" w:sz="4" w:space="0" w:color="auto"/>
              <w:right w:val="single" w:sz="4" w:space="0" w:color="auto"/>
            </w:tcBorders>
            <w:shd w:val="clear" w:color="auto" w:fill="auto"/>
            <w:noWrap/>
            <w:vAlign w:val="bottom"/>
            <w:hideMark/>
          </w:tcPr>
          <w:p w14:paraId="23126E8A"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2015/16</w:t>
            </w:r>
          </w:p>
        </w:tc>
        <w:tc>
          <w:tcPr>
            <w:tcW w:w="826" w:type="dxa"/>
            <w:tcBorders>
              <w:top w:val="nil"/>
              <w:left w:val="nil"/>
              <w:bottom w:val="single" w:sz="4" w:space="0" w:color="auto"/>
              <w:right w:val="single" w:sz="4" w:space="0" w:color="auto"/>
            </w:tcBorders>
            <w:shd w:val="clear" w:color="auto" w:fill="auto"/>
            <w:noWrap/>
            <w:vAlign w:val="bottom"/>
            <w:hideMark/>
          </w:tcPr>
          <w:p w14:paraId="152778CE"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2016/17</w:t>
            </w:r>
          </w:p>
        </w:tc>
        <w:tc>
          <w:tcPr>
            <w:tcW w:w="826" w:type="dxa"/>
            <w:tcBorders>
              <w:top w:val="nil"/>
              <w:left w:val="nil"/>
              <w:bottom w:val="single" w:sz="4" w:space="0" w:color="auto"/>
              <w:right w:val="single" w:sz="4" w:space="0" w:color="auto"/>
            </w:tcBorders>
            <w:shd w:val="clear" w:color="auto" w:fill="auto"/>
            <w:noWrap/>
            <w:vAlign w:val="bottom"/>
            <w:hideMark/>
          </w:tcPr>
          <w:p w14:paraId="2652340E"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2017/18</w:t>
            </w:r>
          </w:p>
        </w:tc>
        <w:tc>
          <w:tcPr>
            <w:tcW w:w="826" w:type="dxa"/>
            <w:tcBorders>
              <w:top w:val="nil"/>
              <w:left w:val="nil"/>
              <w:bottom w:val="single" w:sz="4" w:space="0" w:color="auto"/>
              <w:right w:val="single" w:sz="4" w:space="0" w:color="auto"/>
            </w:tcBorders>
            <w:shd w:val="clear" w:color="auto" w:fill="auto"/>
            <w:noWrap/>
            <w:vAlign w:val="bottom"/>
            <w:hideMark/>
          </w:tcPr>
          <w:p w14:paraId="3AA3BFEC"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2018/19</w:t>
            </w:r>
          </w:p>
        </w:tc>
      </w:tr>
      <w:tr w:rsidR="002175DE" w:rsidRPr="002175DE" w14:paraId="6244160C" w14:textId="77777777" w:rsidTr="003219D2">
        <w:trPr>
          <w:trHeight w:val="26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3874986"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23 - Strojírenství a strojírenská výroba</w:t>
            </w:r>
          </w:p>
        </w:tc>
        <w:tc>
          <w:tcPr>
            <w:tcW w:w="864" w:type="dxa"/>
            <w:tcBorders>
              <w:top w:val="nil"/>
              <w:left w:val="nil"/>
              <w:bottom w:val="single" w:sz="4" w:space="0" w:color="auto"/>
              <w:right w:val="single" w:sz="4" w:space="0" w:color="auto"/>
            </w:tcBorders>
            <w:shd w:val="clear" w:color="auto" w:fill="auto"/>
            <w:noWrap/>
            <w:vAlign w:val="bottom"/>
            <w:hideMark/>
          </w:tcPr>
          <w:p w14:paraId="481C67FB"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04CDDAE9"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6853BE23"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19</w:t>
            </w:r>
          </w:p>
        </w:tc>
        <w:tc>
          <w:tcPr>
            <w:tcW w:w="826" w:type="dxa"/>
            <w:tcBorders>
              <w:top w:val="nil"/>
              <w:left w:val="nil"/>
              <w:bottom w:val="single" w:sz="4" w:space="0" w:color="auto"/>
              <w:right w:val="single" w:sz="4" w:space="0" w:color="auto"/>
            </w:tcBorders>
            <w:shd w:val="clear" w:color="auto" w:fill="auto"/>
            <w:noWrap/>
            <w:vAlign w:val="bottom"/>
            <w:hideMark/>
          </w:tcPr>
          <w:p w14:paraId="6FB225F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10</w:t>
            </w:r>
          </w:p>
        </w:tc>
        <w:tc>
          <w:tcPr>
            <w:tcW w:w="826" w:type="dxa"/>
            <w:tcBorders>
              <w:top w:val="nil"/>
              <w:left w:val="nil"/>
              <w:bottom w:val="single" w:sz="4" w:space="0" w:color="auto"/>
              <w:right w:val="single" w:sz="4" w:space="0" w:color="auto"/>
            </w:tcBorders>
            <w:shd w:val="clear" w:color="auto" w:fill="auto"/>
            <w:noWrap/>
            <w:vAlign w:val="bottom"/>
            <w:hideMark/>
          </w:tcPr>
          <w:p w14:paraId="20679275"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11</w:t>
            </w:r>
          </w:p>
        </w:tc>
        <w:tc>
          <w:tcPr>
            <w:tcW w:w="826" w:type="dxa"/>
            <w:tcBorders>
              <w:top w:val="nil"/>
              <w:left w:val="nil"/>
              <w:bottom w:val="single" w:sz="4" w:space="0" w:color="auto"/>
              <w:right w:val="single" w:sz="4" w:space="0" w:color="auto"/>
            </w:tcBorders>
            <w:shd w:val="clear" w:color="auto" w:fill="auto"/>
            <w:noWrap/>
            <w:vAlign w:val="bottom"/>
            <w:hideMark/>
          </w:tcPr>
          <w:p w14:paraId="406A539E"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0</w:t>
            </w:r>
          </w:p>
        </w:tc>
        <w:tc>
          <w:tcPr>
            <w:tcW w:w="826" w:type="dxa"/>
            <w:tcBorders>
              <w:top w:val="nil"/>
              <w:left w:val="nil"/>
              <w:bottom w:val="single" w:sz="4" w:space="0" w:color="auto"/>
              <w:right w:val="single" w:sz="4" w:space="0" w:color="auto"/>
            </w:tcBorders>
            <w:shd w:val="clear" w:color="auto" w:fill="auto"/>
            <w:noWrap/>
            <w:vAlign w:val="bottom"/>
            <w:hideMark/>
          </w:tcPr>
          <w:p w14:paraId="4A16A851"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0</w:t>
            </w:r>
          </w:p>
        </w:tc>
      </w:tr>
      <w:tr w:rsidR="002175DE" w:rsidRPr="002175DE" w14:paraId="2BFA9B43" w14:textId="77777777" w:rsidTr="003219D2">
        <w:trPr>
          <w:trHeight w:val="51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690EB667"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26 - Elektrotechnika, telekomunikační a výpočetní technika</w:t>
            </w:r>
          </w:p>
        </w:tc>
        <w:tc>
          <w:tcPr>
            <w:tcW w:w="864" w:type="dxa"/>
            <w:tcBorders>
              <w:top w:val="nil"/>
              <w:left w:val="nil"/>
              <w:bottom w:val="single" w:sz="4" w:space="0" w:color="auto"/>
              <w:right w:val="single" w:sz="4" w:space="0" w:color="auto"/>
            </w:tcBorders>
            <w:shd w:val="clear" w:color="auto" w:fill="auto"/>
            <w:noWrap/>
            <w:vAlign w:val="bottom"/>
            <w:hideMark/>
          </w:tcPr>
          <w:p w14:paraId="74788AC5"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46</w:t>
            </w:r>
          </w:p>
        </w:tc>
        <w:tc>
          <w:tcPr>
            <w:tcW w:w="826" w:type="dxa"/>
            <w:tcBorders>
              <w:top w:val="nil"/>
              <w:left w:val="nil"/>
              <w:bottom w:val="single" w:sz="4" w:space="0" w:color="auto"/>
              <w:right w:val="single" w:sz="4" w:space="0" w:color="auto"/>
            </w:tcBorders>
            <w:shd w:val="clear" w:color="auto" w:fill="auto"/>
            <w:noWrap/>
            <w:vAlign w:val="bottom"/>
            <w:hideMark/>
          </w:tcPr>
          <w:p w14:paraId="4F70A359"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35</w:t>
            </w:r>
          </w:p>
        </w:tc>
        <w:tc>
          <w:tcPr>
            <w:tcW w:w="826" w:type="dxa"/>
            <w:tcBorders>
              <w:top w:val="nil"/>
              <w:left w:val="nil"/>
              <w:bottom w:val="single" w:sz="4" w:space="0" w:color="auto"/>
              <w:right w:val="single" w:sz="4" w:space="0" w:color="auto"/>
            </w:tcBorders>
            <w:shd w:val="clear" w:color="auto" w:fill="auto"/>
            <w:noWrap/>
            <w:vAlign w:val="bottom"/>
            <w:hideMark/>
          </w:tcPr>
          <w:p w14:paraId="2F3769DF"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19</w:t>
            </w:r>
          </w:p>
        </w:tc>
        <w:tc>
          <w:tcPr>
            <w:tcW w:w="826" w:type="dxa"/>
            <w:tcBorders>
              <w:top w:val="nil"/>
              <w:left w:val="nil"/>
              <w:bottom w:val="single" w:sz="4" w:space="0" w:color="auto"/>
              <w:right w:val="single" w:sz="4" w:space="0" w:color="auto"/>
            </w:tcBorders>
            <w:shd w:val="clear" w:color="auto" w:fill="auto"/>
            <w:noWrap/>
            <w:vAlign w:val="bottom"/>
            <w:hideMark/>
          </w:tcPr>
          <w:p w14:paraId="7BE54FFF"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32</w:t>
            </w:r>
          </w:p>
        </w:tc>
        <w:tc>
          <w:tcPr>
            <w:tcW w:w="826" w:type="dxa"/>
            <w:tcBorders>
              <w:top w:val="nil"/>
              <w:left w:val="nil"/>
              <w:bottom w:val="single" w:sz="4" w:space="0" w:color="auto"/>
              <w:right w:val="single" w:sz="4" w:space="0" w:color="auto"/>
            </w:tcBorders>
            <w:shd w:val="clear" w:color="auto" w:fill="auto"/>
            <w:noWrap/>
            <w:vAlign w:val="bottom"/>
            <w:hideMark/>
          </w:tcPr>
          <w:p w14:paraId="273AEE7D"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8</w:t>
            </w:r>
          </w:p>
        </w:tc>
        <w:tc>
          <w:tcPr>
            <w:tcW w:w="826" w:type="dxa"/>
            <w:tcBorders>
              <w:top w:val="nil"/>
              <w:left w:val="nil"/>
              <w:bottom w:val="single" w:sz="4" w:space="0" w:color="auto"/>
              <w:right w:val="single" w:sz="4" w:space="0" w:color="auto"/>
            </w:tcBorders>
            <w:shd w:val="clear" w:color="auto" w:fill="auto"/>
            <w:noWrap/>
            <w:vAlign w:val="bottom"/>
            <w:hideMark/>
          </w:tcPr>
          <w:p w14:paraId="1ADBE6D6"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w:t>
            </w:r>
          </w:p>
        </w:tc>
        <w:tc>
          <w:tcPr>
            <w:tcW w:w="826" w:type="dxa"/>
            <w:tcBorders>
              <w:top w:val="nil"/>
              <w:left w:val="nil"/>
              <w:bottom w:val="single" w:sz="4" w:space="0" w:color="auto"/>
              <w:right w:val="single" w:sz="4" w:space="0" w:color="auto"/>
            </w:tcBorders>
            <w:shd w:val="clear" w:color="auto" w:fill="auto"/>
            <w:noWrap/>
            <w:vAlign w:val="bottom"/>
            <w:hideMark/>
          </w:tcPr>
          <w:p w14:paraId="013366C7"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0</w:t>
            </w:r>
          </w:p>
        </w:tc>
      </w:tr>
      <w:tr w:rsidR="002175DE" w:rsidRPr="002175DE" w14:paraId="7AB8E341" w14:textId="77777777" w:rsidTr="003219D2">
        <w:trPr>
          <w:trHeight w:val="328"/>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4823314F"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36 - Stavebnictví, geodézie a kartografie</w:t>
            </w:r>
          </w:p>
        </w:tc>
        <w:tc>
          <w:tcPr>
            <w:tcW w:w="864" w:type="dxa"/>
            <w:tcBorders>
              <w:top w:val="nil"/>
              <w:left w:val="nil"/>
              <w:bottom w:val="single" w:sz="4" w:space="0" w:color="auto"/>
              <w:right w:val="single" w:sz="4" w:space="0" w:color="auto"/>
            </w:tcBorders>
            <w:shd w:val="clear" w:color="auto" w:fill="auto"/>
            <w:noWrap/>
            <w:vAlign w:val="bottom"/>
            <w:hideMark/>
          </w:tcPr>
          <w:p w14:paraId="09276C1F"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69</w:t>
            </w:r>
          </w:p>
        </w:tc>
        <w:tc>
          <w:tcPr>
            <w:tcW w:w="826" w:type="dxa"/>
            <w:tcBorders>
              <w:top w:val="nil"/>
              <w:left w:val="nil"/>
              <w:bottom w:val="single" w:sz="4" w:space="0" w:color="auto"/>
              <w:right w:val="single" w:sz="4" w:space="0" w:color="auto"/>
            </w:tcBorders>
            <w:shd w:val="clear" w:color="auto" w:fill="auto"/>
            <w:noWrap/>
            <w:vAlign w:val="bottom"/>
            <w:hideMark/>
          </w:tcPr>
          <w:p w14:paraId="486B96E9"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62</w:t>
            </w:r>
          </w:p>
        </w:tc>
        <w:tc>
          <w:tcPr>
            <w:tcW w:w="826" w:type="dxa"/>
            <w:tcBorders>
              <w:top w:val="nil"/>
              <w:left w:val="nil"/>
              <w:bottom w:val="single" w:sz="4" w:space="0" w:color="auto"/>
              <w:right w:val="single" w:sz="4" w:space="0" w:color="auto"/>
            </w:tcBorders>
            <w:shd w:val="clear" w:color="auto" w:fill="auto"/>
            <w:noWrap/>
            <w:vAlign w:val="bottom"/>
            <w:hideMark/>
          </w:tcPr>
          <w:p w14:paraId="62894494"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46</w:t>
            </w:r>
          </w:p>
        </w:tc>
        <w:tc>
          <w:tcPr>
            <w:tcW w:w="826" w:type="dxa"/>
            <w:tcBorders>
              <w:top w:val="nil"/>
              <w:left w:val="nil"/>
              <w:bottom w:val="single" w:sz="4" w:space="0" w:color="auto"/>
              <w:right w:val="single" w:sz="4" w:space="0" w:color="auto"/>
            </w:tcBorders>
            <w:shd w:val="clear" w:color="auto" w:fill="auto"/>
            <w:noWrap/>
            <w:vAlign w:val="bottom"/>
            <w:hideMark/>
          </w:tcPr>
          <w:p w14:paraId="4718DD19"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42</w:t>
            </w:r>
          </w:p>
        </w:tc>
        <w:tc>
          <w:tcPr>
            <w:tcW w:w="826" w:type="dxa"/>
            <w:tcBorders>
              <w:top w:val="nil"/>
              <w:left w:val="nil"/>
              <w:bottom w:val="single" w:sz="4" w:space="0" w:color="auto"/>
              <w:right w:val="single" w:sz="4" w:space="0" w:color="auto"/>
            </w:tcBorders>
            <w:shd w:val="clear" w:color="auto" w:fill="auto"/>
            <w:noWrap/>
            <w:vAlign w:val="bottom"/>
            <w:hideMark/>
          </w:tcPr>
          <w:p w14:paraId="1FE6E12D"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32</w:t>
            </w:r>
          </w:p>
        </w:tc>
        <w:tc>
          <w:tcPr>
            <w:tcW w:w="826" w:type="dxa"/>
            <w:tcBorders>
              <w:top w:val="nil"/>
              <w:left w:val="nil"/>
              <w:bottom w:val="single" w:sz="4" w:space="0" w:color="auto"/>
              <w:right w:val="single" w:sz="4" w:space="0" w:color="auto"/>
            </w:tcBorders>
            <w:shd w:val="clear" w:color="auto" w:fill="auto"/>
            <w:noWrap/>
            <w:vAlign w:val="bottom"/>
            <w:hideMark/>
          </w:tcPr>
          <w:p w14:paraId="77592DB2"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29</w:t>
            </w:r>
          </w:p>
        </w:tc>
        <w:tc>
          <w:tcPr>
            <w:tcW w:w="826" w:type="dxa"/>
            <w:tcBorders>
              <w:top w:val="nil"/>
              <w:left w:val="nil"/>
              <w:bottom w:val="single" w:sz="4" w:space="0" w:color="auto"/>
              <w:right w:val="single" w:sz="4" w:space="0" w:color="auto"/>
            </w:tcBorders>
            <w:shd w:val="clear" w:color="auto" w:fill="auto"/>
            <w:noWrap/>
            <w:vAlign w:val="bottom"/>
            <w:hideMark/>
          </w:tcPr>
          <w:p w14:paraId="333B0844"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25</w:t>
            </w:r>
          </w:p>
        </w:tc>
      </w:tr>
      <w:tr w:rsidR="002175DE" w:rsidRPr="002175DE" w14:paraId="34A0B369" w14:textId="77777777" w:rsidTr="003219D2">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1F32A8D"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53 - Zdravotnictví</w:t>
            </w:r>
          </w:p>
        </w:tc>
        <w:tc>
          <w:tcPr>
            <w:tcW w:w="864" w:type="dxa"/>
            <w:tcBorders>
              <w:top w:val="nil"/>
              <w:left w:val="nil"/>
              <w:bottom w:val="single" w:sz="4" w:space="0" w:color="auto"/>
              <w:right w:val="single" w:sz="4" w:space="0" w:color="auto"/>
            </w:tcBorders>
            <w:shd w:val="clear" w:color="auto" w:fill="auto"/>
            <w:noWrap/>
            <w:vAlign w:val="bottom"/>
            <w:hideMark/>
          </w:tcPr>
          <w:p w14:paraId="08B4397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410</w:t>
            </w:r>
          </w:p>
        </w:tc>
        <w:tc>
          <w:tcPr>
            <w:tcW w:w="826" w:type="dxa"/>
            <w:tcBorders>
              <w:top w:val="nil"/>
              <w:left w:val="nil"/>
              <w:bottom w:val="single" w:sz="4" w:space="0" w:color="auto"/>
              <w:right w:val="single" w:sz="4" w:space="0" w:color="auto"/>
            </w:tcBorders>
            <w:shd w:val="clear" w:color="auto" w:fill="auto"/>
            <w:noWrap/>
            <w:vAlign w:val="bottom"/>
            <w:hideMark/>
          </w:tcPr>
          <w:p w14:paraId="050D66B2"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448</w:t>
            </w:r>
          </w:p>
        </w:tc>
        <w:tc>
          <w:tcPr>
            <w:tcW w:w="826" w:type="dxa"/>
            <w:tcBorders>
              <w:top w:val="nil"/>
              <w:left w:val="nil"/>
              <w:bottom w:val="single" w:sz="4" w:space="0" w:color="auto"/>
              <w:right w:val="single" w:sz="4" w:space="0" w:color="auto"/>
            </w:tcBorders>
            <w:shd w:val="clear" w:color="auto" w:fill="auto"/>
            <w:noWrap/>
            <w:vAlign w:val="bottom"/>
            <w:hideMark/>
          </w:tcPr>
          <w:p w14:paraId="6E2973AF"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419</w:t>
            </w:r>
          </w:p>
        </w:tc>
        <w:tc>
          <w:tcPr>
            <w:tcW w:w="826" w:type="dxa"/>
            <w:tcBorders>
              <w:top w:val="nil"/>
              <w:left w:val="nil"/>
              <w:bottom w:val="single" w:sz="4" w:space="0" w:color="auto"/>
              <w:right w:val="single" w:sz="4" w:space="0" w:color="auto"/>
            </w:tcBorders>
            <w:shd w:val="clear" w:color="auto" w:fill="auto"/>
            <w:noWrap/>
            <w:vAlign w:val="bottom"/>
            <w:hideMark/>
          </w:tcPr>
          <w:p w14:paraId="4747E32E"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390</w:t>
            </w:r>
          </w:p>
        </w:tc>
        <w:tc>
          <w:tcPr>
            <w:tcW w:w="826" w:type="dxa"/>
            <w:tcBorders>
              <w:top w:val="nil"/>
              <w:left w:val="nil"/>
              <w:bottom w:val="single" w:sz="4" w:space="0" w:color="auto"/>
              <w:right w:val="single" w:sz="4" w:space="0" w:color="auto"/>
            </w:tcBorders>
            <w:shd w:val="clear" w:color="auto" w:fill="auto"/>
            <w:noWrap/>
            <w:vAlign w:val="bottom"/>
            <w:hideMark/>
          </w:tcPr>
          <w:p w14:paraId="2BE3370D"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274</w:t>
            </w:r>
          </w:p>
        </w:tc>
        <w:tc>
          <w:tcPr>
            <w:tcW w:w="826" w:type="dxa"/>
            <w:tcBorders>
              <w:top w:val="nil"/>
              <w:left w:val="nil"/>
              <w:bottom w:val="single" w:sz="4" w:space="0" w:color="auto"/>
              <w:right w:val="single" w:sz="4" w:space="0" w:color="auto"/>
            </w:tcBorders>
            <w:shd w:val="clear" w:color="auto" w:fill="auto"/>
            <w:noWrap/>
            <w:vAlign w:val="bottom"/>
            <w:hideMark/>
          </w:tcPr>
          <w:p w14:paraId="46C3B14F"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223</w:t>
            </w:r>
          </w:p>
        </w:tc>
        <w:tc>
          <w:tcPr>
            <w:tcW w:w="826" w:type="dxa"/>
            <w:tcBorders>
              <w:top w:val="nil"/>
              <w:left w:val="nil"/>
              <w:bottom w:val="single" w:sz="4" w:space="0" w:color="auto"/>
              <w:right w:val="single" w:sz="4" w:space="0" w:color="auto"/>
            </w:tcBorders>
            <w:shd w:val="clear" w:color="auto" w:fill="auto"/>
            <w:noWrap/>
            <w:vAlign w:val="bottom"/>
            <w:hideMark/>
          </w:tcPr>
          <w:p w14:paraId="5C75F765"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183</w:t>
            </w:r>
          </w:p>
        </w:tc>
      </w:tr>
      <w:tr w:rsidR="002175DE" w:rsidRPr="002175DE" w14:paraId="6A2FC3EF" w14:textId="77777777" w:rsidTr="003219D2">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140F9532"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63 - Ekonomika a administrativa</w:t>
            </w:r>
          </w:p>
        </w:tc>
        <w:tc>
          <w:tcPr>
            <w:tcW w:w="864" w:type="dxa"/>
            <w:tcBorders>
              <w:top w:val="nil"/>
              <w:left w:val="nil"/>
              <w:bottom w:val="single" w:sz="4" w:space="0" w:color="auto"/>
              <w:right w:val="single" w:sz="4" w:space="0" w:color="auto"/>
            </w:tcBorders>
            <w:shd w:val="clear" w:color="auto" w:fill="auto"/>
            <w:noWrap/>
            <w:vAlign w:val="bottom"/>
            <w:hideMark/>
          </w:tcPr>
          <w:p w14:paraId="34DB4EAB"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151</w:t>
            </w:r>
          </w:p>
        </w:tc>
        <w:tc>
          <w:tcPr>
            <w:tcW w:w="826" w:type="dxa"/>
            <w:tcBorders>
              <w:top w:val="nil"/>
              <w:left w:val="nil"/>
              <w:bottom w:val="single" w:sz="4" w:space="0" w:color="auto"/>
              <w:right w:val="single" w:sz="4" w:space="0" w:color="auto"/>
            </w:tcBorders>
            <w:shd w:val="clear" w:color="auto" w:fill="auto"/>
            <w:noWrap/>
            <w:vAlign w:val="bottom"/>
            <w:hideMark/>
          </w:tcPr>
          <w:p w14:paraId="5C65D61A"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116</w:t>
            </w:r>
          </w:p>
        </w:tc>
        <w:tc>
          <w:tcPr>
            <w:tcW w:w="826" w:type="dxa"/>
            <w:tcBorders>
              <w:top w:val="nil"/>
              <w:left w:val="nil"/>
              <w:bottom w:val="single" w:sz="4" w:space="0" w:color="auto"/>
              <w:right w:val="single" w:sz="4" w:space="0" w:color="auto"/>
            </w:tcBorders>
            <w:shd w:val="clear" w:color="auto" w:fill="auto"/>
            <w:noWrap/>
            <w:vAlign w:val="bottom"/>
            <w:hideMark/>
          </w:tcPr>
          <w:p w14:paraId="49D3976F"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102</w:t>
            </w:r>
          </w:p>
        </w:tc>
        <w:tc>
          <w:tcPr>
            <w:tcW w:w="826" w:type="dxa"/>
            <w:tcBorders>
              <w:top w:val="nil"/>
              <w:left w:val="nil"/>
              <w:bottom w:val="single" w:sz="4" w:space="0" w:color="auto"/>
              <w:right w:val="single" w:sz="4" w:space="0" w:color="auto"/>
            </w:tcBorders>
            <w:shd w:val="clear" w:color="auto" w:fill="auto"/>
            <w:noWrap/>
            <w:vAlign w:val="bottom"/>
            <w:hideMark/>
          </w:tcPr>
          <w:p w14:paraId="55655E0E"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78</w:t>
            </w:r>
          </w:p>
        </w:tc>
        <w:tc>
          <w:tcPr>
            <w:tcW w:w="826" w:type="dxa"/>
            <w:tcBorders>
              <w:top w:val="nil"/>
              <w:left w:val="nil"/>
              <w:bottom w:val="single" w:sz="4" w:space="0" w:color="auto"/>
              <w:right w:val="single" w:sz="4" w:space="0" w:color="auto"/>
            </w:tcBorders>
            <w:shd w:val="clear" w:color="auto" w:fill="auto"/>
            <w:noWrap/>
            <w:vAlign w:val="bottom"/>
            <w:hideMark/>
          </w:tcPr>
          <w:p w14:paraId="2CD62C0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62</w:t>
            </w:r>
          </w:p>
        </w:tc>
        <w:tc>
          <w:tcPr>
            <w:tcW w:w="826" w:type="dxa"/>
            <w:tcBorders>
              <w:top w:val="nil"/>
              <w:left w:val="nil"/>
              <w:bottom w:val="single" w:sz="4" w:space="0" w:color="auto"/>
              <w:right w:val="single" w:sz="4" w:space="0" w:color="auto"/>
            </w:tcBorders>
            <w:shd w:val="clear" w:color="auto" w:fill="auto"/>
            <w:noWrap/>
            <w:vAlign w:val="bottom"/>
            <w:hideMark/>
          </w:tcPr>
          <w:p w14:paraId="2F640CCB"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42</w:t>
            </w:r>
          </w:p>
        </w:tc>
        <w:tc>
          <w:tcPr>
            <w:tcW w:w="826" w:type="dxa"/>
            <w:tcBorders>
              <w:top w:val="nil"/>
              <w:left w:val="nil"/>
              <w:bottom w:val="single" w:sz="4" w:space="0" w:color="auto"/>
              <w:right w:val="single" w:sz="4" w:space="0" w:color="auto"/>
            </w:tcBorders>
            <w:shd w:val="clear" w:color="auto" w:fill="auto"/>
            <w:noWrap/>
            <w:vAlign w:val="bottom"/>
            <w:hideMark/>
          </w:tcPr>
          <w:p w14:paraId="2C4B9214"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46</w:t>
            </w:r>
          </w:p>
        </w:tc>
      </w:tr>
      <w:tr w:rsidR="002175DE" w:rsidRPr="002175DE" w14:paraId="4A94FB17" w14:textId="77777777" w:rsidTr="003219D2">
        <w:trPr>
          <w:trHeight w:val="341"/>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457C8A48"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64 - Podnikání v oborech, odvětví</w:t>
            </w:r>
          </w:p>
        </w:tc>
        <w:tc>
          <w:tcPr>
            <w:tcW w:w="864" w:type="dxa"/>
            <w:tcBorders>
              <w:top w:val="nil"/>
              <w:left w:val="nil"/>
              <w:bottom w:val="single" w:sz="4" w:space="0" w:color="auto"/>
              <w:right w:val="single" w:sz="4" w:space="0" w:color="auto"/>
            </w:tcBorders>
            <w:shd w:val="clear" w:color="auto" w:fill="auto"/>
            <w:noWrap/>
            <w:vAlign w:val="bottom"/>
            <w:hideMark/>
          </w:tcPr>
          <w:p w14:paraId="55D1B98E"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207</w:t>
            </w:r>
          </w:p>
        </w:tc>
        <w:tc>
          <w:tcPr>
            <w:tcW w:w="826" w:type="dxa"/>
            <w:tcBorders>
              <w:top w:val="nil"/>
              <w:left w:val="nil"/>
              <w:bottom w:val="single" w:sz="4" w:space="0" w:color="auto"/>
              <w:right w:val="single" w:sz="4" w:space="0" w:color="auto"/>
            </w:tcBorders>
            <w:shd w:val="clear" w:color="auto" w:fill="auto"/>
            <w:noWrap/>
            <w:vAlign w:val="bottom"/>
            <w:hideMark/>
          </w:tcPr>
          <w:p w14:paraId="69C86EC6"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211</w:t>
            </w:r>
          </w:p>
        </w:tc>
        <w:tc>
          <w:tcPr>
            <w:tcW w:w="826" w:type="dxa"/>
            <w:tcBorders>
              <w:top w:val="nil"/>
              <w:left w:val="nil"/>
              <w:bottom w:val="single" w:sz="4" w:space="0" w:color="auto"/>
              <w:right w:val="single" w:sz="4" w:space="0" w:color="auto"/>
            </w:tcBorders>
            <w:shd w:val="clear" w:color="auto" w:fill="auto"/>
            <w:noWrap/>
            <w:vAlign w:val="bottom"/>
            <w:hideMark/>
          </w:tcPr>
          <w:p w14:paraId="494E9B3D"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195</w:t>
            </w:r>
          </w:p>
        </w:tc>
        <w:tc>
          <w:tcPr>
            <w:tcW w:w="826" w:type="dxa"/>
            <w:tcBorders>
              <w:top w:val="nil"/>
              <w:left w:val="nil"/>
              <w:bottom w:val="single" w:sz="4" w:space="0" w:color="auto"/>
              <w:right w:val="single" w:sz="4" w:space="0" w:color="auto"/>
            </w:tcBorders>
            <w:shd w:val="clear" w:color="auto" w:fill="auto"/>
            <w:noWrap/>
            <w:vAlign w:val="bottom"/>
            <w:hideMark/>
          </w:tcPr>
          <w:p w14:paraId="67A64FEB"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154</w:t>
            </w:r>
          </w:p>
        </w:tc>
        <w:tc>
          <w:tcPr>
            <w:tcW w:w="826" w:type="dxa"/>
            <w:tcBorders>
              <w:top w:val="nil"/>
              <w:left w:val="nil"/>
              <w:bottom w:val="single" w:sz="4" w:space="0" w:color="auto"/>
              <w:right w:val="single" w:sz="4" w:space="0" w:color="auto"/>
            </w:tcBorders>
            <w:shd w:val="clear" w:color="auto" w:fill="auto"/>
            <w:noWrap/>
            <w:vAlign w:val="bottom"/>
            <w:hideMark/>
          </w:tcPr>
          <w:p w14:paraId="7254E5A0"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129</w:t>
            </w:r>
          </w:p>
        </w:tc>
        <w:tc>
          <w:tcPr>
            <w:tcW w:w="826" w:type="dxa"/>
            <w:tcBorders>
              <w:top w:val="nil"/>
              <w:left w:val="nil"/>
              <w:bottom w:val="single" w:sz="4" w:space="0" w:color="auto"/>
              <w:right w:val="single" w:sz="4" w:space="0" w:color="auto"/>
            </w:tcBorders>
            <w:shd w:val="clear" w:color="auto" w:fill="auto"/>
            <w:noWrap/>
            <w:vAlign w:val="bottom"/>
            <w:hideMark/>
          </w:tcPr>
          <w:p w14:paraId="3DFA239C"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128</w:t>
            </w:r>
          </w:p>
        </w:tc>
        <w:tc>
          <w:tcPr>
            <w:tcW w:w="826" w:type="dxa"/>
            <w:tcBorders>
              <w:top w:val="nil"/>
              <w:left w:val="nil"/>
              <w:bottom w:val="single" w:sz="4" w:space="0" w:color="auto"/>
              <w:right w:val="single" w:sz="4" w:space="0" w:color="auto"/>
            </w:tcBorders>
            <w:shd w:val="clear" w:color="auto" w:fill="auto"/>
            <w:noWrap/>
            <w:vAlign w:val="bottom"/>
            <w:hideMark/>
          </w:tcPr>
          <w:p w14:paraId="4034F482"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115</w:t>
            </w:r>
          </w:p>
        </w:tc>
      </w:tr>
      <w:tr w:rsidR="002175DE" w:rsidRPr="002175DE" w14:paraId="1E6A7AB0" w14:textId="77777777" w:rsidTr="003219D2">
        <w:trPr>
          <w:trHeight w:val="304"/>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0716F5B"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65 - Gastronomie, hotelnictví a turismus</w:t>
            </w:r>
          </w:p>
        </w:tc>
        <w:tc>
          <w:tcPr>
            <w:tcW w:w="864" w:type="dxa"/>
            <w:tcBorders>
              <w:top w:val="nil"/>
              <w:left w:val="nil"/>
              <w:bottom w:val="single" w:sz="4" w:space="0" w:color="auto"/>
              <w:right w:val="single" w:sz="4" w:space="0" w:color="auto"/>
            </w:tcBorders>
            <w:shd w:val="clear" w:color="auto" w:fill="auto"/>
            <w:noWrap/>
            <w:vAlign w:val="bottom"/>
            <w:hideMark/>
          </w:tcPr>
          <w:p w14:paraId="2AC9D345"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21</w:t>
            </w:r>
          </w:p>
        </w:tc>
        <w:tc>
          <w:tcPr>
            <w:tcW w:w="826" w:type="dxa"/>
            <w:tcBorders>
              <w:top w:val="nil"/>
              <w:left w:val="nil"/>
              <w:bottom w:val="single" w:sz="4" w:space="0" w:color="auto"/>
              <w:right w:val="single" w:sz="4" w:space="0" w:color="auto"/>
            </w:tcBorders>
            <w:shd w:val="clear" w:color="auto" w:fill="auto"/>
            <w:noWrap/>
            <w:vAlign w:val="bottom"/>
            <w:hideMark/>
          </w:tcPr>
          <w:p w14:paraId="1BBAD669"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32</w:t>
            </w:r>
          </w:p>
        </w:tc>
        <w:tc>
          <w:tcPr>
            <w:tcW w:w="826" w:type="dxa"/>
            <w:tcBorders>
              <w:top w:val="nil"/>
              <w:left w:val="nil"/>
              <w:bottom w:val="single" w:sz="4" w:space="0" w:color="auto"/>
              <w:right w:val="single" w:sz="4" w:space="0" w:color="auto"/>
            </w:tcBorders>
            <w:shd w:val="clear" w:color="auto" w:fill="auto"/>
            <w:noWrap/>
            <w:vAlign w:val="bottom"/>
            <w:hideMark/>
          </w:tcPr>
          <w:p w14:paraId="69C0338A"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39</w:t>
            </w:r>
          </w:p>
        </w:tc>
        <w:tc>
          <w:tcPr>
            <w:tcW w:w="826" w:type="dxa"/>
            <w:tcBorders>
              <w:top w:val="nil"/>
              <w:left w:val="nil"/>
              <w:bottom w:val="single" w:sz="4" w:space="0" w:color="auto"/>
              <w:right w:val="single" w:sz="4" w:space="0" w:color="auto"/>
            </w:tcBorders>
            <w:shd w:val="clear" w:color="auto" w:fill="auto"/>
            <w:noWrap/>
            <w:vAlign w:val="bottom"/>
            <w:hideMark/>
          </w:tcPr>
          <w:p w14:paraId="0D86143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28</w:t>
            </w:r>
          </w:p>
        </w:tc>
        <w:tc>
          <w:tcPr>
            <w:tcW w:w="826" w:type="dxa"/>
            <w:tcBorders>
              <w:top w:val="nil"/>
              <w:left w:val="nil"/>
              <w:bottom w:val="single" w:sz="4" w:space="0" w:color="auto"/>
              <w:right w:val="single" w:sz="4" w:space="0" w:color="auto"/>
            </w:tcBorders>
            <w:shd w:val="clear" w:color="auto" w:fill="auto"/>
            <w:noWrap/>
            <w:vAlign w:val="bottom"/>
            <w:hideMark/>
          </w:tcPr>
          <w:p w14:paraId="6BC26F13"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28</w:t>
            </w:r>
          </w:p>
        </w:tc>
        <w:tc>
          <w:tcPr>
            <w:tcW w:w="826" w:type="dxa"/>
            <w:tcBorders>
              <w:top w:val="nil"/>
              <w:left w:val="nil"/>
              <w:bottom w:val="single" w:sz="4" w:space="0" w:color="auto"/>
              <w:right w:val="single" w:sz="4" w:space="0" w:color="auto"/>
            </w:tcBorders>
            <w:shd w:val="clear" w:color="auto" w:fill="auto"/>
            <w:noWrap/>
            <w:vAlign w:val="bottom"/>
            <w:hideMark/>
          </w:tcPr>
          <w:p w14:paraId="1D2C17BA"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16</w:t>
            </w:r>
          </w:p>
        </w:tc>
        <w:tc>
          <w:tcPr>
            <w:tcW w:w="826" w:type="dxa"/>
            <w:tcBorders>
              <w:top w:val="nil"/>
              <w:left w:val="nil"/>
              <w:bottom w:val="single" w:sz="4" w:space="0" w:color="auto"/>
              <w:right w:val="single" w:sz="4" w:space="0" w:color="auto"/>
            </w:tcBorders>
            <w:shd w:val="clear" w:color="auto" w:fill="auto"/>
            <w:noWrap/>
            <w:vAlign w:val="bottom"/>
            <w:hideMark/>
          </w:tcPr>
          <w:p w14:paraId="3F96FCBB"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10</w:t>
            </w:r>
          </w:p>
        </w:tc>
      </w:tr>
      <w:tr w:rsidR="002175DE" w:rsidRPr="002175DE" w14:paraId="23F076F7" w14:textId="77777777" w:rsidTr="003219D2">
        <w:trPr>
          <w:trHeight w:val="266"/>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75F162DD"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68 - Právo, právní a veřejnosprávní činnost</w:t>
            </w:r>
          </w:p>
        </w:tc>
        <w:tc>
          <w:tcPr>
            <w:tcW w:w="864" w:type="dxa"/>
            <w:tcBorders>
              <w:top w:val="nil"/>
              <w:left w:val="nil"/>
              <w:bottom w:val="single" w:sz="4" w:space="0" w:color="auto"/>
              <w:right w:val="single" w:sz="4" w:space="0" w:color="auto"/>
            </w:tcBorders>
            <w:shd w:val="clear" w:color="auto" w:fill="auto"/>
            <w:noWrap/>
            <w:vAlign w:val="bottom"/>
            <w:hideMark/>
          </w:tcPr>
          <w:p w14:paraId="486AA994"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229</w:t>
            </w:r>
          </w:p>
        </w:tc>
        <w:tc>
          <w:tcPr>
            <w:tcW w:w="826" w:type="dxa"/>
            <w:tcBorders>
              <w:top w:val="nil"/>
              <w:left w:val="nil"/>
              <w:bottom w:val="single" w:sz="4" w:space="0" w:color="auto"/>
              <w:right w:val="single" w:sz="4" w:space="0" w:color="auto"/>
            </w:tcBorders>
            <w:shd w:val="clear" w:color="auto" w:fill="auto"/>
            <w:noWrap/>
            <w:vAlign w:val="bottom"/>
            <w:hideMark/>
          </w:tcPr>
          <w:p w14:paraId="3EF85ED1"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258</w:t>
            </w:r>
          </w:p>
        </w:tc>
        <w:tc>
          <w:tcPr>
            <w:tcW w:w="826" w:type="dxa"/>
            <w:tcBorders>
              <w:top w:val="nil"/>
              <w:left w:val="nil"/>
              <w:bottom w:val="single" w:sz="4" w:space="0" w:color="auto"/>
              <w:right w:val="single" w:sz="4" w:space="0" w:color="auto"/>
            </w:tcBorders>
            <w:shd w:val="clear" w:color="auto" w:fill="auto"/>
            <w:noWrap/>
            <w:vAlign w:val="bottom"/>
            <w:hideMark/>
          </w:tcPr>
          <w:p w14:paraId="595A5FC6"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226</w:t>
            </w:r>
          </w:p>
        </w:tc>
        <w:tc>
          <w:tcPr>
            <w:tcW w:w="826" w:type="dxa"/>
            <w:tcBorders>
              <w:top w:val="nil"/>
              <w:left w:val="nil"/>
              <w:bottom w:val="single" w:sz="4" w:space="0" w:color="auto"/>
              <w:right w:val="single" w:sz="4" w:space="0" w:color="auto"/>
            </w:tcBorders>
            <w:shd w:val="clear" w:color="auto" w:fill="auto"/>
            <w:noWrap/>
            <w:vAlign w:val="bottom"/>
            <w:hideMark/>
          </w:tcPr>
          <w:p w14:paraId="7B1925B0"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196</w:t>
            </w:r>
          </w:p>
        </w:tc>
        <w:tc>
          <w:tcPr>
            <w:tcW w:w="826" w:type="dxa"/>
            <w:tcBorders>
              <w:top w:val="nil"/>
              <w:left w:val="nil"/>
              <w:bottom w:val="single" w:sz="4" w:space="0" w:color="auto"/>
              <w:right w:val="single" w:sz="4" w:space="0" w:color="auto"/>
            </w:tcBorders>
            <w:shd w:val="clear" w:color="auto" w:fill="auto"/>
            <w:noWrap/>
            <w:vAlign w:val="bottom"/>
            <w:hideMark/>
          </w:tcPr>
          <w:p w14:paraId="0EC7CD52"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167</w:t>
            </w:r>
          </w:p>
        </w:tc>
        <w:tc>
          <w:tcPr>
            <w:tcW w:w="826" w:type="dxa"/>
            <w:tcBorders>
              <w:top w:val="nil"/>
              <w:left w:val="nil"/>
              <w:bottom w:val="single" w:sz="4" w:space="0" w:color="auto"/>
              <w:right w:val="single" w:sz="4" w:space="0" w:color="auto"/>
            </w:tcBorders>
            <w:shd w:val="clear" w:color="auto" w:fill="auto"/>
            <w:noWrap/>
            <w:vAlign w:val="bottom"/>
            <w:hideMark/>
          </w:tcPr>
          <w:p w14:paraId="221C8A59"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125</w:t>
            </w:r>
          </w:p>
        </w:tc>
        <w:tc>
          <w:tcPr>
            <w:tcW w:w="826" w:type="dxa"/>
            <w:tcBorders>
              <w:top w:val="nil"/>
              <w:left w:val="nil"/>
              <w:bottom w:val="single" w:sz="4" w:space="0" w:color="auto"/>
              <w:right w:val="single" w:sz="4" w:space="0" w:color="auto"/>
            </w:tcBorders>
            <w:shd w:val="clear" w:color="auto" w:fill="auto"/>
            <w:noWrap/>
            <w:vAlign w:val="bottom"/>
            <w:hideMark/>
          </w:tcPr>
          <w:p w14:paraId="3BF43DB7"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100</w:t>
            </w:r>
          </w:p>
        </w:tc>
      </w:tr>
      <w:tr w:rsidR="002175DE" w:rsidRPr="002175DE" w14:paraId="4E36D835" w14:textId="77777777" w:rsidTr="003219D2">
        <w:trPr>
          <w:trHeight w:val="354"/>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B10A145"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75 - Pedagogika, učitelství a sociální péče</w:t>
            </w:r>
          </w:p>
        </w:tc>
        <w:tc>
          <w:tcPr>
            <w:tcW w:w="864" w:type="dxa"/>
            <w:tcBorders>
              <w:top w:val="nil"/>
              <w:left w:val="nil"/>
              <w:bottom w:val="single" w:sz="4" w:space="0" w:color="auto"/>
              <w:right w:val="single" w:sz="4" w:space="0" w:color="auto"/>
            </w:tcBorders>
            <w:shd w:val="clear" w:color="auto" w:fill="auto"/>
            <w:noWrap/>
            <w:vAlign w:val="bottom"/>
            <w:hideMark/>
          </w:tcPr>
          <w:p w14:paraId="2807AF1B"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179</w:t>
            </w:r>
          </w:p>
        </w:tc>
        <w:tc>
          <w:tcPr>
            <w:tcW w:w="826" w:type="dxa"/>
            <w:tcBorders>
              <w:top w:val="nil"/>
              <w:left w:val="nil"/>
              <w:bottom w:val="single" w:sz="4" w:space="0" w:color="auto"/>
              <w:right w:val="single" w:sz="4" w:space="0" w:color="auto"/>
            </w:tcBorders>
            <w:shd w:val="clear" w:color="auto" w:fill="auto"/>
            <w:noWrap/>
            <w:vAlign w:val="bottom"/>
            <w:hideMark/>
          </w:tcPr>
          <w:p w14:paraId="49D56CE2"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180</w:t>
            </w:r>
          </w:p>
        </w:tc>
        <w:tc>
          <w:tcPr>
            <w:tcW w:w="826" w:type="dxa"/>
            <w:tcBorders>
              <w:top w:val="nil"/>
              <w:left w:val="nil"/>
              <w:bottom w:val="single" w:sz="4" w:space="0" w:color="auto"/>
              <w:right w:val="single" w:sz="4" w:space="0" w:color="auto"/>
            </w:tcBorders>
            <w:shd w:val="clear" w:color="auto" w:fill="auto"/>
            <w:noWrap/>
            <w:vAlign w:val="bottom"/>
            <w:hideMark/>
          </w:tcPr>
          <w:p w14:paraId="1BBEFE49"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174</w:t>
            </w:r>
          </w:p>
        </w:tc>
        <w:tc>
          <w:tcPr>
            <w:tcW w:w="826" w:type="dxa"/>
            <w:tcBorders>
              <w:top w:val="nil"/>
              <w:left w:val="nil"/>
              <w:bottom w:val="single" w:sz="4" w:space="0" w:color="auto"/>
              <w:right w:val="single" w:sz="4" w:space="0" w:color="auto"/>
            </w:tcBorders>
            <w:shd w:val="clear" w:color="auto" w:fill="auto"/>
            <w:noWrap/>
            <w:vAlign w:val="bottom"/>
            <w:hideMark/>
          </w:tcPr>
          <w:p w14:paraId="092DE461"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150</w:t>
            </w:r>
          </w:p>
        </w:tc>
        <w:tc>
          <w:tcPr>
            <w:tcW w:w="826" w:type="dxa"/>
            <w:tcBorders>
              <w:top w:val="nil"/>
              <w:left w:val="nil"/>
              <w:bottom w:val="single" w:sz="4" w:space="0" w:color="auto"/>
              <w:right w:val="single" w:sz="4" w:space="0" w:color="auto"/>
            </w:tcBorders>
            <w:shd w:val="clear" w:color="auto" w:fill="auto"/>
            <w:noWrap/>
            <w:vAlign w:val="bottom"/>
            <w:hideMark/>
          </w:tcPr>
          <w:p w14:paraId="409F1702"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121</w:t>
            </w:r>
          </w:p>
        </w:tc>
        <w:tc>
          <w:tcPr>
            <w:tcW w:w="826" w:type="dxa"/>
            <w:tcBorders>
              <w:top w:val="nil"/>
              <w:left w:val="nil"/>
              <w:bottom w:val="single" w:sz="4" w:space="0" w:color="auto"/>
              <w:right w:val="single" w:sz="4" w:space="0" w:color="auto"/>
            </w:tcBorders>
            <w:shd w:val="clear" w:color="auto" w:fill="auto"/>
            <w:noWrap/>
            <w:vAlign w:val="bottom"/>
            <w:hideMark/>
          </w:tcPr>
          <w:p w14:paraId="3242834A"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95</w:t>
            </w:r>
          </w:p>
        </w:tc>
        <w:tc>
          <w:tcPr>
            <w:tcW w:w="826" w:type="dxa"/>
            <w:tcBorders>
              <w:top w:val="nil"/>
              <w:left w:val="nil"/>
              <w:bottom w:val="single" w:sz="4" w:space="0" w:color="auto"/>
              <w:right w:val="single" w:sz="4" w:space="0" w:color="auto"/>
            </w:tcBorders>
            <w:shd w:val="clear" w:color="auto" w:fill="auto"/>
            <w:noWrap/>
            <w:vAlign w:val="bottom"/>
            <w:hideMark/>
          </w:tcPr>
          <w:p w14:paraId="3CB38660"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82</w:t>
            </w:r>
          </w:p>
        </w:tc>
      </w:tr>
      <w:tr w:rsidR="002175DE" w:rsidRPr="002175DE" w14:paraId="3F592E8D" w14:textId="77777777" w:rsidTr="003219D2">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9114019"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82 - Umění a užité umění</w:t>
            </w:r>
          </w:p>
        </w:tc>
        <w:tc>
          <w:tcPr>
            <w:tcW w:w="864" w:type="dxa"/>
            <w:tcBorders>
              <w:top w:val="nil"/>
              <w:left w:val="nil"/>
              <w:bottom w:val="single" w:sz="4" w:space="0" w:color="auto"/>
              <w:right w:val="single" w:sz="4" w:space="0" w:color="auto"/>
            </w:tcBorders>
            <w:shd w:val="clear" w:color="auto" w:fill="auto"/>
            <w:noWrap/>
            <w:vAlign w:val="bottom"/>
            <w:hideMark/>
          </w:tcPr>
          <w:p w14:paraId="15D4C691"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198</w:t>
            </w:r>
          </w:p>
        </w:tc>
        <w:tc>
          <w:tcPr>
            <w:tcW w:w="826" w:type="dxa"/>
            <w:tcBorders>
              <w:top w:val="nil"/>
              <w:left w:val="nil"/>
              <w:bottom w:val="single" w:sz="4" w:space="0" w:color="auto"/>
              <w:right w:val="single" w:sz="4" w:space="0" w:color="auto"/>
            </w:tcBorders>
            <w:shd w:val="clear" w:color="auto" w:fill="auto"/>
            <w:noWrap/>
            <w:vAlign w:val="bottom"/>
            <w:hideMark/>
          </w:tcPr>
          <w:p w14:paraId="1ED2671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160</w:t>
            </w:r>
          </w:p>
        </w:tc>
        <w:tc>
          <w:tcPr>
            <w:tcW w:w="826" w:type="dxa"/>
            <w:tcBorders>
              <w:top w:val="nil"/>
              <w:left w:val="nil"/>
              <w:bottom w:val="single" w:sz="4" w:space="0" w:color="auto"/>
              <w:right w:val="single" w:sz="4" w:space="0" w:color="auto"/>
            </w:tcBorders>
            <w:shd w:val="clear" w:color="auto" w:fill="auto"/>
            <w:noWrap/>
            <w:vAlign w:val="bottom"/>
            <w:hideMark/>
          </w:tcPr>
          <w:p w14:paraId="08C9C2F6"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138</w:t>
            </w:r>
          </w:p>
        </w:tc>
        <w:tc>
          <w:tcPr>
            <w:tcW w:w="826" w:type="dxa"/>
            <w:tcBorders>
              <w:top w:val="nil"/>
              <w:left w:val="nil"/>
              <w:bottom w:val="single" w:sz="4" w:space="0" w:color="auto"/>
              <w:right w:val="single" w:sz="4" w:space="0" w:color="auto"/>
            </w:tcBorders>
            <w:shd w:val="clear" w:color="auto" w:fill="auto"/>
            <w:noWrap/>
            <w:vAlign w:val="bottom"/>
            <w:hideMark/>
          </w:tcPr>
          <w:p w14:paraId="3F49168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86</w:t>
            </w:r>
          </w:p>
        </w:tc>
        <w:tc>
          <w:tcPr>
            <w:tcW w:w="826" w:type="dxa"/>
            <w:tcBorders>
              <w:top w:val="nil"/>
              <w:left w:val="nil"/>
              <w:bottom w:val="single" w:sz="4" w:space="0" w:color="auto"/>
              <w:right w:val="single" w:sz="4" w:space="0" w:color="auto"/>
            </w:tcBorders>
            <w:shd w:val="clear" w:color="auto" w:fill="auto"/>
            <w:noWrap/>
            <w:vAlign w:val="bottom"/>
            <w:hideMark/>
          </w:tcPr>
          <w:p w14:paraId="71F23DF7"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68</w:t>
            </w:r>
          </w:p>
        </w:tc>
        <w:tc>
          <w:tcPr>
            <w:tcW w:w="826" w:type="dxa"/>
            <w:tcBorders>
              <w:top w:val="nil"/>
              <w:left w:val="nil"/>
              <w:bottom w:val="single" w:sz="4" w:space="0" w:color="auto"/>
              <w:right w:val="single" w:sz="4" w:space="0" w:color="auto"/>
            </w:tcBorders>
            <w:shd w:val="clear" w:color="auto" w:fill="auto"/>
            <w:noWrap/>
            <w:vAlign w:val="bottom"/>
            <w:hideMark/>
          </w:tcPr>
          <w:p w14:paraId="75400F6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48</w:t>
            </w:r>
          </w:p>
        </w:tc>
        <w:tc>
          <w:tcPr>
            <w:tcW w:w="826" w:type="dxa"/>
            <w:tcBorders>
              <w:top w:val="nil"/>
              <w:left w:val="nil"/>
              <w:bottom w:val="single" w:sz="4" w:space="0" w:color="auto"/>
              <w:right w:val="single" w:sz="4" w:space="0" w:color="auto"/>
            </w:tcBorders>
            <w:shd w:val="clear" w:color="auto" w:fill="auto"/>
            <w:noWrap/>
            <w:vAlign w:val="bottom"/>
            <w:hideMark/>
          </w:tcPr>
          <w:p w14:paraId="359C1187"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34</w:t>
            </w:r>
          </w:p>
        </w:tc>
      </w:tr>
      <w:tr w:rsidR="002175DE" w:rsidRPr="002175DE" w14:paraId="08839D60" w14:textId="77777777" w:rsidTr="003219D2">
        <w:trPr>
          <w:trHeight w:val="300"/>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B5BAE23" w14:textId="77777777" w:rsidR="002175DE" w:rsidRPr="002175DE" w:rsidRDefault="002175DE" w:rsidP="002175DE">
            <w:pPr>
              <w:spacing w:after="0" w:line="240" w:lineRule="auto"/>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Celkem studentů</w:t>
            </w:r>
          </w:p>
        </w:tc>
        <w:tc>
          <w:tcPr>
            <w:tcW w:w="864" w:type="dxa"/>
            <w:tcBorders>
              <w:top w:val="nil"/>
              <w:left w:val="nil"/>
              <w:bottom w:val="single" w:sz="4" w:space="0" w:color="auto"/>
              <w:right w:val="single" w:sz="4" w:space="0" w:color="auto"/>
            </w:tcBorders>
            <w:shd w:val="clear" w:color="auto" w:fill="auto"/>
            <w:noWrap/>
            <w:vAlign w:val="bottom"/>
            <w:hideMark/>
          </w:tcPr>
          <w:p w14:paraId="67346987"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1510</w:t>
            </w:r>
          </w:p>
        </w:tc>
        <w:tc>
          <w:tcPr>
            <w:tcW w:w="826" w:type="dxa"/>
            <w:tcBorders>
              <w:top w:val="nil"/>
              <w:left w:val="nil"/>
              <w:bottom w:val="single" w:sz="4" w:space="0" w:color="auto"/>
              <w:right w:val="single" w:sz="4" w:space="0" w:color="auto"/>
            </w:tcBorders>
            <w:shd w:val="clear" w:color="auto" w:fill="auto"/>
            <w:noWrap/>
            <w:vAlign w:val="bottom"/>
            <w:hideMark/>
          </w:tcPr>
          <w:p w14:paraId="60C140B3"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1502</w:t>
            </w:r>
          </w:p>
        </w:tc>
        <w:tc>
          <w:tcPr>
            <w:tcW w:w="826" w:type="dxa"/>
            <w:tcBorders>
              <w:top w:val="nil"/>
              <w:left w:val="nil"/>
              <w:bottom w:val="single" w:sz="4" w:space="0" w:color="auto"/>
              <w:right w:val="single" w:sz="4" w:space="0" w:color="auto"/>
            </w:tcBorders>
            <w:shd w:val="clear" w:color="auto" w:fill="auto"/>
            <w:noWrap/>
            <w:vAlign w:val="bottom"/>
            <w:hideMark/>
          </w:tcPr>
          <w:p w14:paraId="70DBF901"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1377</w:t>
            </w:r>
          </w:p>
        </w:tc>
        <w:tc>
          <w:tcPr>
            <w:tcW w:w="826" w:type="dxa"/>
            <w:tcBorders>
              <w:top w:val="nil"/>
              <w:left w:val="nil"/>
              <w:bottom w:val="single" w:sz="4" w:space="0" w:color="auto"/>
              <w:right w:val="single" w:sz="4" w:space="0" w:color="auto"/>
            </w:tcBorders>
            <w:shd w:val="clear" w:color="auto" w:fill="auto"/>
            <w:noWrap/>
            <w:vAlign w:val="bottom"/>
            <w:hideMark/>
          </w:tcPr>
          <w:p w14:paraId="41EC7D5F"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1166</w:t>
            </w:r>
          </w:p>
        </w:tc>
        <w:tc>
          <w:tcPr>
            <w:tcW w:w="826" w:type="dxa"/>
            <w:tcBorders>
              <w:top w:val="nil"/>
              <w:left w:val="nil"/>
              <w:bottom w:val="single" w:sz="4" w:space="0" w:color="auto"/>
              <w:right w:val="single" w:sz="4" w:space="0" w:color="auto"/>
            </w:tcBorders>
            <w:shd w:val="clear" w:color="auto" w:fill="auto"/>
            <w:noWrap/>
            <w:vAlign w:val="bottom"/>
            <w:hideMark/>
          </w:tcPr>
          <w:p w14:paraId="28926F7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900</w:t>
            </w:r>
          </w:p>
        </w:tc>
        <w:tc>
          <w:tcPr>
            <w:tcW w:w="826" w:type="dxa"/>
            <w:tcBorders>
              <w:top w:val="nil"/>
              <w:left w:val="nil"/>
              <w:bottom w:val="single" w:sz="4" w:space="0" w:color="auto"/>
              <w:right w:val="single" w:sz="4" w:space="0" w:color="auto"/>
            </w:tcBorders>
            <w:shd w:val="clear" w:color="auto" w:fill="auto"/>
            <w:noWrap/>
            <w:vAlign w:val="bottom"/>
            <w:hideMark/>
          </w:tcPr>
          <w:p w14:paraId="14CB0CCA"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712</w:t>
            </w:r>
          </w:p>
        </w:tc>
        <w:tc>
          <w:tcPr>
            <w:tcW w:w="826" w:type="dxa"/>
            <w:tcBorders>
              <w:top w:val="nil"/>
              <w:left w:val="nil"/>
              <w:bottom w:val="single" w:sz="4" w:space="0" w:color="auto"/>
              <w:right w:val="single" w:sz="4" w:space="0" w:color="auto"/>
            </w:tcBorders>
            <w:shd w:val="clear" w:color="auto" w:fill="auto"/>
            <w:noWrap/>
            <w:vAlign w:val="bottom"/>
            <w:hideMark/>
          </w:tcPr>
          <w:p w14:paraId="4CB64BB8" w14:textId="77777777" w:rsidR="002175DE" w:rsidRPr="002175DE" w:rsidRDefault="002175DE" w:rsidP="002175DE">
            <w:pPr>
              <w:spacing w:after="0" w:line="240" w:lineRule="auto"/>
              <w:jc w:val="right"/>
              <w:rPr>
                <w:rFonts w:asciiTheme="minorHAnsi" w:eastAsia="Times New Roman" w:hAnsiTheme="minorHAnsi"/>
                <w:color w:val="000000"/>
                <w:sz w:val="20"/>
                <w:szCs w:val="20"/>
                <w:lang w:eastAsia="cs-CZ"/>
              </w:rPr>
            </w:pPr>
            <w:r w:rsidRPr="002175DE">
              <w:rPr>
                <w:rFonts w:asciiTheme="minorHAnsi" w:eastAsia="Times New Roman" w:hAnsiTheme="minorHAnsi"/>
                <w:color w:val="000000"/>
                <w:sz w:val="20"/>
                <w:szCs w:val="20"/>
                <w:lang w:eastAsia="cs-CZ"/>
              </w:rPr>
              <w:t>595</w:t>
            </w:r>
          </w:p>
        </w:tc>
      </w:tr>
    </w:tbl>
    <w:p w14:paraId="0BA5A0D6" w14:textId="77777777" w:rsidR="002175DE" w:rsidRDefault="002175DE" w:rsidP="00F113F9">
      <w:pPr>
        <w:pStyle w:val="Styl1"/>
      </w:pPr>
    </w:p>
    <w:p w14:paraId="6685A507" w14:textId="768706DC" w:rsidR="00F311F3" w:rsidRDefault="000E3133" w:rsidP="00F113F9">
      <w:pPr>
        <w:pStyle w:val="Styl1"/>
      </w:pPr>
      <w:r w:rsidRPr="00FC3678">
        <w:t xml:space="preserve">Ve školním roce 2014/2015 byl na základě požadavku zaměstnavatelů otevřen v Ústeckém kraji nový obor skupiny 23 Strojírenství a strojírenská výroba. Z pohledu nabídky </w:t>
      </w:r>
      <w:r w:rsidR="00BA6B52" w:rsidRPr="00FC3678">
        <w:t>terciárního vzdělávání a potřeby</w:t>
      </w:r>
      <w:r w:rsidRPr="00FC3678">
        <w:t xml:space="preserve"> zaměstnavatelů je potřeba </w:t>
      </w:r>
      <w:r w:rsidR="00BA6B52" w:rsidRPr="00326CDD">
        <w:t>podpořit</w:t>
      </w:r>
      <w:r w:rsidRPr="00326CDD">
        <w:t xml:space="preserve"> ještě skupin</w:t>
      </w:r>
      <w:r w:rsidR="00BA6B52" w:rsidRPr="00326CDD">
        <w:t>y</w:t>
      </w:r>
      <w:r w:rsidRPr="00326CDD">
        <w:t xml:space="preserve"> oborů 26 Elektrotechnika, telekomunikační a výpočetní technika</w:t>
      </w:r>
      <w:r w:rsidR="001C0D4B" w:rsidRPr="00326CDD">
        <w:t xml:space="preserve"> </w:t>
      </w:r>
      <w:r w:rsidR="00BA6B52" w:rsidRPr="00326CDD">
        <w:t>a 53 Zdravotnictví</w:t>
      </w:r>
      <w:r w:rsidR="003219D2" w:rsidRPr="00326CDD">
        <w:t xml:space="preserve">, neboť se </w:t>
      </w:r>
      <w:r w:rsidR="009A373B" w:rsidRPr="00326CDD">
        <w:t xml:space="preserve">stále </w:t>
      </w:r>
      <w:r w:rsidR="003219D2" w:rsidRPr="00326CDD">
        <w:t>jedná o nejvíce poptávané obory na trhu práce.</w:t>
      </w:r>
      <w:r w:rsidRPr="00326CDD">
        <w:t xml:space="preserve"> Naopak nejvyšší míru nezaměstnanosti vykazují absolventi skupiny oborů </w:t>
      </w:r>
      <w:r w:rsidR="009A373B" w:rsidRPr="00326CDD">
        <w:t xml:space="preserve">65 Gastronomie, hotelnictví a turismus a </w:t>
      </w:r>
      <w:r w:rsidRPr="00326CDD">
        <w:t>68 Právo, právní a veřejnoprávní činnost.</w:t>
      </w:r>
    </w:p>
    <w:p w14:paraId="7A2165BD" w14:textId="77777777" w:rsidR="00F113F9" w:rsidRPr="00F113F9" w:rsidRDefault="00F113F9" w:rsidP="00F113F9">
      <w:pPr>
        <w:pStyle w:val="Styl1"/>
      </w:pPr>
    </w:p>
    <w:p w14:paraId="3018E924" w14:textId="5B66AD1E" w:rsidR="00F311F3" w:rsidRDefault="00F311F3" w:rsidP="00360A62">
      <w:pPr>
        <w:pStyle w:val="Default"/>
        <w:spacing w:after="120"/>
        <w:jc w:val="both"/>
        <w:rPr>
          <w:rFonts w:asciiTheme="minorHAnsi" w:hAnsiTheme="minorHAnsi"/>
          <w:b/>
          <w:color w:val="auto"/>
          <w:sz w:val="22"/>
          <w:szCs w:val="22"/>
        </w:rPr>
      </w:pPr>
      <w:r w:rsidRPr="00FC10D9">
        <w:rPr>
          <w:rFonts w:asciiTheme="minorHAnsi" w:hAnsiTheme="minorHAnsi"/>
          <w:b/>
          <w:color w:val="auto"/>
          <w:sz w:val="22"/>
          <w:szCs w:val="22"/>
        </w:rPr>
        <w:t>Tabulka</w:t>
      </w:r>
      <w:r w:rsidR="00F13408">
        <w:rPr>
          <w:rFonts w:asciiTheme="minorHAnsi" w:hAnsiTheme="minorHAnsi"/>
          <w:b/>
          <w:color w:val="auto"/>
          <w:sz w:val="22"/>
          <w:szCs w:val="22"/>
        </w:rPr>
        <w:t xml:space="preserve"> č. 17:</w:t>
      </w:r>
      <w:r>
        <w:rPr>
          <w:rFonts w:asciiTheme="minorHAnsi" w:hAnsiTheme="minorHAnsi"/>
          <w:b/>
          <w:color w:val="auto"/>
          <w:sz w:val="22"/>
          <w:szCs w:val="22"/>
        </w:rPr>
        <w:t xml:space="preserve"> Přehled nezaměstnanosti čerstvých absolventů vyšších odborných škol (N) podle skupin oborů vz</w:t>
      </w:r>
      <w:r w:rsidR="00777A0A">
        <w:rPr>
          <w:rFonts w:asciiTheme="minorHAnsi" w:hAnsiTheme="minorHAnsi"/>
          <w:b/>
          <w:color w:val="auto"/>
          <w:sz w:val="22"/>
          <w:szCs w:val="22"/>
        </w:rPr>
        <w:t>dělání za období let 2012 – 2017</w:t>
      </w:r>
    </w:p>
    <w:tbl>
      <w:tblPr>
        <w:tblpPr w:leftFromText="141" w:rightFromText="141" w:vertAnchor="text" w:horzAnchor="margin" w:tblpY="136"/>
        <w:tblW w:w="9284" w:type="dxa"/>
        <w:tblLayout w:type="fixed"/>
        <w:tblCellMar>
          <w:left w:w="70" w:type="dxa"/>
          <w:right w:w="70" w:type="dxa"/>
        </w:tblCellMar>
        <w:tblLook w:val="04A0" w:firstRow="1" w:lastRow="0" w:firstColumn="1" w:lastColumn="0" w:noHBand="0" w:noVBand="1"/>
      </w:tblPr>
      <w:tblGrid>
        <w:gridCol w:w="3616"/>
        <w:gridCol w:w="799"/>
        <w:gridCol w:w="804"/>
        <w:gridCol w:w="799"/>
        <w:gridCol w:w="799"/>
        <w:gridCol w:w="799"/>
        <w:gridCol w:w="692"/>
        <w:gridCol w:w="976"/>
      </w:tblGrid>
      <w:tr w:rsidR="00F113F9" w:rsidRPr="00777A0A" w14:paraId="4A93EA85" w14:textId="77777777" w:rsidTr="00F357F5">
        <w:trPr>
          <w:trHeight w:val="315"/>
        </w:trPr>
        <w:tc>
          <w:tcPr>
            <w:tcW w:w="361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30965D6" w14:textId="77777777" w:rsidR="00F113F9" w:rsidRPr="00777A0A" w:rsidRDefault="00F113F9" w:rsidP="00F113F9">
            <w:pPr>
              <w:spacing w:after="0" w:line="240" w:lineRule="auto"/>
              <w:rPr>
                <w:rFonts w:eastAsia="Times New Roman"/>
                <w:b/>
                <w:bCs/>
                <w:color w:val="000000"/>
                <w:sz w:val="20"/>
                <w:szCs w:val="20"/>
                <w:lang w:eastAsia="cs-CZ"/>
              </w:rPr>
            </w:pPr>
            <w:r w:rsidRPr="00777A0A">
              <w:rPr>
                <w:rFonts w:eastAsia="Times New Roman"/>
                <w:b/>
                <w:bCs/>
                <w:color w:val="000000"/>
                <w:sz w:val="20"/>
                <w:szCs w:val="20"/>
                <w:lang w:eastAsia="cs-CZ"/>
              </w:rPr>
              <w:t>Ústecký kraj</w:t>
            </w:r>
          </w:p>
        </w:tc>
        <w:tc>
          <w:tcPr>
            <w:tcW w:w="5668" w:type="dxa"/>
            <w:gridSpan w:val="7"/>
            <w:tcBorders>
              <w:top w:val="single" w:sz="8" w:space="0" w:color="auto"/>
              <w:left w:val="nil"/>
              <w:bottom w:val="single" w:sz="8" w:space="0" w:color="auto"/>
              <w:right w:val="single" w:sz="8" w:space="0" w:color="000000"/>
            </w:tcBorders>
            <w:shd w:val="clear" w:color="000000" w:fill="D9D9D9"/>
            <w:noWrap/>
            <w:vAlign w:val="center"/>
            <w:hideMark/>
          </w:tcPr>
          <w:p w14:paraId="1A94692F"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Míra nezaměstnanosti - Vyšší odborné vzdělání - N</w:t>
            </w:r>
          </w:p>
        </w:tc>
      </w:tr>
      <w:tr w:rsidR="00F113F9" w:rsidRPr="00F357F5" w14:paraId="0220DC0B" w14:textId="77777777" w:rsidTr="00F357F5">
        <w:trPr>
          <w:trHeight w:val="915"/>
        </w:trPr>
        <w:tc>
          <w:tcPr>
            <w:tcW w:w="3616" w:type="dxa"/>
            <w:tcBorders>
              <w:top w:val="nil"/>
              <w:left w:val="single" w:sz="8" w:space="0" w:color="auto"/>
              <w:bottom w:val="single" w:sz="8" w:space="0" w:color="auto"/>
              <w:right w:val="single" w:sz="8" w:space="0" w:color="auto"/>
            </w:tcBorders>
            <w:shd w:val="clear" w:color="000000" w:fill="D9D9D9"/>
            <w:vAlign w:val="center"/>
            <w:hideMark/>
          </w:tcPr>
          <w:p w14:paraId="2798D4DF" w14:textId="77777777" w:rsidR="00F113F9" w:rsidRPr="00777A0A" w:rsidRDefault="00F113F9" w:rsidP="00F113F9">
            <w:pPr>
              <w:spacing w:after="0" w:line="240" w:lineRule="auto"/>
              <w:rPr>
                <w:rFonts w:eastAsia="Times New Roman"/>
                <w:b/>
                <w:bCs/>
                <w:color w:val="000000"/>
                <w:sz w:val="20"/>
                <w:szCs w:val="20"/>
                <w:lang w:eastAsia="cs-CZ"/>
              </w:rPr>
            </w:pPr>
            <w:r w:rsidRPr="00777A0A">
              <w:rPr>
                <w:rFonts w:eastAsia="Times New Roman"/>
                <w:b/>
                <w:bCs/>
                <w:color w:val="000000"/>
                <w:sz w:val="20"/>
                <w:szCs w:val="20"/>
                <w:lang w:eastAsia="cs-CZ"/>
              </w:rPr>
              <w:t xml:space="preserve">Skupina oborů (kód, název)                                                                                                                                            </w:t>
            </w:r>
          </w:p>
        </w:tc>
        <w:tc>
          <w:tcPr>
            <w:tcW w:w="799" w:type="dxa"/>
            <w:tcBorders>
              <w:top w:val="nil"/>
              <w:left w:val="nil"/>
              <w:bottom w:val="single" w:sz="8" w:space="0" w:color="auto"/>
              <w:right w:val="single" w:sz="8" w:space="0" w:color="auto"/>
            </w:tcBorders>
            <w:shd w:val="clear" w:color="000000" w:fill="D9D9D9"/>
            <w:noWrap/>
            <w:vAlign w:val="center"/>
            <w:hideMark/>
          </w:tcPr>
          <w:p w14:paraId="2D2B3FB6"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2012</w:t>
            </w:r>
          </w:p>
        </w:tc>
        <w:tc>
          <w:tcPr>
            <w:tcW w:w="804" w:type="dxa"/>
            <w:tcBorders>
              <w:top w:val="nil"/>
              <w:left w:val="nil"/>
              <w:bottom w:val="single" w:sz="8" w:space="0" w:color="auto"/>
              <w:right w:val="single" w:sz="8" w:space="0" w:color="auto"/>
            </w:tcBorders>
            <w:shd w:val="clear" w:color="000000" w:fill="D9D9D9"/>
            <w:noWrap/>
            <w:vAlign w:val="center"/>
            <w:hideMark/>
          </w:tcPr>
          <w:p w14:paraId="6F37F4A4"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2013</w:t>
            </w:r>
          </w:p>
        </w:tc>
        <w:tc>
          <w:tcPr>
            <w:tcW w:w="799" w:type="dxa"/>
            <w:tcBorders>
              <w:top w:val="nil"/>
              <w:left w:val="nil"/>
              <w:bottom w:val="single" w:sz="8" w:space="0" w:color="auto"/>
              <w:right w:val="single" w:sz="8" w:space="0" w:color="auto"/>
            </w:tcBorders>
            <w:shd w:val="clear" w:color="000000" w:fill="D9D9D9"/>
            <w:noWrap/>
            <w:vAlign w:val="center"/>
            <w:hideMark/>
          </w:tcPr>
          <w:p w14:paraId="50B13B60"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2014</w:t>
            </w:r>
          </w:p>
        </w:tc>
        <w:tc>
          <w:tcPr>
            <w:tcW w:w="799" w:type="dxa"/>
            <w:tcBorders>
              <w:top w:val="nil"/>
              <w:left w:val="nil"/>
              <w:bottom w:val="single" w:sz="8" w:space="0" w:color="auto"/>
              <w:right w:val="single" w:sz="8" w:space="0" w:color="auto"/>
            </w:tcBorders>
            <w:shd w:val="clear" w:color="000000" w:fill="D9D9D9"/>
            <w:noWrap/>
            <w:vAlign w:val="center"/>
            <w:hideMark/>
          </w:tcPr>
          <w:p w14:paraId="3A3FBF32"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2015</w:t>
            </w:r>
          </w:p>
        </w:tc>
        <w:tc>
          <w:tcPr>
            <w:tcW w:w="799" w:type="dxa"/>
            <w:tcBorders>
              <w:top w:val="nil"/>
              <w:left w:val="nil"/>
              <w:bottom w:val="single" w:sz="8" w:space="0" w:color="auto"/>
              <w:right w:val="single" w:sz="8" w:space="0" w:color="auto"/>
            </w:tcBorders>
            <w:shd w:val="clear" w:color="000000" w:fill="D9D9D9"/>
            <w:noWrap/>
            <w:vAlign w:val="center"/>
            <w:hideMark/>
          </w:tcPr>
          <w:p w14:paraId="3A96BB87"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2016</w:t>
            </w:r>
          </w:p>
        </w:tc>
        <w:tc>
          <w:tcPr>
            <w:tcW w:w="692" w:type="dxa"/>
            <w:tcBorders>
              <w:top w:val="nil"/>
              <w:left w:val="nil"/>
              <w:bottom w:val="single" w:sz="8" w:space="0" w:color="auto"/>
              <w:right w:val="single" w:sz="8" w:space="0" w:color="auto"/>
            </w:tcBorders>
            <w:shd w:val="clear" w:color="000000" w:fill="D9D9D9"/>
            <w:noWrap/>
            <w:vAlign w:val="center"/>
            <w:hideMark/>
          </w:tcPr>
          <w:p w14:paraId="43A50621"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2017</w:t>
            </w:r>
          </w:p>
        </w:tc>
        <w:tc>
          <w:tcPr>
            <w:tcW w:w="976" w:type="dxa"/>
            <w:tcBorders>
              <w:top w:val="nil"/>
              <w:left w:val="nil"/>
              <w:bottom w:val="single" w:sz="8" w:space="0" w:color="auto"/>
              <w:right w:val="single" w:sz="8" w:space="0" w:color="auto"/>
            </w:tcBorders>
            <w:shd w:val="clear" w:color="000000" w:fill="D9D9D9"/>
            <w:vAlign w:val="center"/>
            <w:hideMark/>
          </w:tcPr>
          <w:p w14:paraId="2CE902E5"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Míra nezaměstnanosti v ČR 2017</w:t>
            </w:r>
          </w:p>
        </w:tc>
      </w:tr>
      <w:tr w:rsidR="00F113F9" w:rsidRPr="00F357F5" w14:paraId="705D7FF3"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D9D9D9"/>
            <w:noWrap/>
            <w:vAlign w:val="center"/>
            <w:hideMark/>
          </w:tcPr>
          <w:p w14:paraId="41A64519" w14:textId="77777777" w:rsidR="00F113F9" w:rsidRPr="00777A0A" w:rsidRDefault="00F113F9" w:rsidP="00F113F9">
            <w:pPr>
              <w:spacing w:after="0" w:line="240" w:lineRule="auto"/>
              <w:rPr>
                <w:rFonts w:eastAsia="Times New Roman"/>
                <w:b/>
                <w:bCs/>
                <w:color w:val="000000"/>
                <w:sz w:val="20"/>
                <w:szCs w:val="20"/>
                <w:lang w:eastAsia="cs-CZ"/>
              </w:rPr>
            </w:pPr>
            <w:r w:rsidRPr="00777A0A">
              <w:rPr>
                <w:rFonts w:eastAsia="Times New Roman"/>
                <w:b/>
                <w:bCs/>
                <w:color w:val="000000"/>
                <w:sz w:val="20"/>
                <w:szCs w:val="20"/>
                <w:lang w:eastAsia="cs-CZ"/>
              </w:rPr>
              <w:t>Celkem</w:t>
            </w:r>
          </w:p>
        </w:tc>
        <w:tc>
          <w:tcPr>
            <w:tcW w:w="799" w:type="dxa"/>
            <w:tcBorders>
              <w:top w:val="nil"/>
              <w:left w:val="nil"/>
              <w:bottom w:val="single" w:sz="8" w:space="0" w:color="auto"/>
              <w:right w:val="single" w:sz="8" w:space="0" w:color="auto"/>
            </w:tcBorders>
            <w:shd w:val="clear" w:color="000000" w:fill="D9D9D9"/>
            <w:noWrap/>
            <w:vAlign w:val="center"/>
            <w:hideMark/>
          </w:tcPr>
          <w:p w14:paraId="22B5A548"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7,89%</w:t>
            </w:r>
          </w:p>
        </w:tc>
        <w:tc>
          <w:tcPr>
            <w:tcW w:w="804" w:type="dxa"/>
            <w:tcBorders>
              <w:top w:val="nil"/>
              <w:left w:val="nil"/>
              <w:bottom w:val="single" w:sz="8" w:space="0" w:color="auto"/>
              <w:right w:val="single" w:sz="8" w:space="0" w:color="auto"/>
            </w:tcBorders>
            <w:shd w:val="clear" w:color="000000" w:fill="D9D9D9"/>
            <w:noWrap/>
            <w:vAlign w:val="center"/>
            <w:hideMark/>
          </w:tcPr>
          <w:p w14:paraId="2D92736E"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13,51%</w:t>
            </w:r>
          </w:p>
        </w:tc>
        <w:tc>
          <w:tcPr>
            <w:tcW w:w="799" w:type="dxa"/>
            <w:tcBorders>
              <w:top w:val="nil"/>
              <w:left w:val="nil"/>
              <w:bottom w:val="single" w:sz="8" w:space="0" w:color="auto"/>
              <w:right w:val="single" w:sz="8" w:space="0" w:color="auto"/>
            </w:tcBorders>
            <w:shd w:val="clear" w:color="000000" w:fill="D9D9D9"/>
            <w:noWrap/>
            <w:vAlign w:val="center"/>
            <w:hideMark/>
          </w:tcPr>
          <w:p w14:paraId="6663063F"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9,20%</w:t>
            </w:r>
          </w:p>
        </w:tc>
        <w:tc>
          <w:tcPr>
            <w:tcW w:w="799" w:type="dxa"/>
            <w:tcBorders>
              <w:top w:val="nil"/>
              <w:left w:val="nil"/>
              <w:bottom w:val="single" w:sz="8" w:space="0" w:color="auto"/>
              <w:right w:val="single" w:sz="8" w:space="0" w:color="auto"/>
            </w:tcBorders>
            <w:shd w:val="clear" w:color="000000" w:fill="D9D9D9"/>
            <w:noWrap/>
            <w:vAlign w:val="center"/>
            <w:hideMark/>
          </w:tcPr>
          <w:p w14:paraId="7FF37D11"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5,88%</w:t>
            </w:r>
          </w:p>
        </w:tc>
        <w:tc>
          <w:tcPr>
            <w:tcW w:w="799" w:type="dxa"/>
            <w:tcBorders>
              <w:top w:val="nil"/>
              <w:left w:val="nil"/>
              <w:bottom w:val="single" w:sz="8" w:space="0" w:color="auto"/>
              <w:right w:val="single" w:sz="8" w:space="0" w:color="auto"/>
            </w:tcBorders>
            <w:shd w:val="clear" w:color="000000" w:fill="D9D9D9"/>
            <w:noWrap/>
            <w:vAlign w:val="center"/>
            <w:hideMark/>
          </w:tcPr>
          <w:p w14:paraId="3B1201BE"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4,52%</w:t>
            </w:r>
          </w:p>
        </w:tc>
        <w:tc>
          <w:tcPr>
            <w:tcW w:w="692" w:type="dxa"/>
            <w:tcBorders>
              <w:top w:val="nil"/>
              <w:left w:val="nil"/>
              <w:bottom w:val="single" w:sz="8" w:space="0" w:color="auto"/>
              <w:right w:val="single" w:sz="8" w:space="0" w:color="auto"/>
            </w:tcBorders>
            <w:shd w:val="clear" w:color="000000" w:fill="D9D9D9"/>
            <w:noWrap/>
            <w:vAlign w:val="bottom"/>
            <w:hideMark/>
          </w:tcPr>
          <w:p w14:paraId="3CD9A692"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2,10%</w:t>
            </w:r>
          </w:p>
        </w:tc>
        <w:tc>
          <w:tcPr>
            <w:tcW w:w="976" w:type="dxa"/>
            <w:tcBorders>
              <w:top w:val="nil"/>
              <w:left w:val="nil"/>
              <w:bottom w:val="single" w:sz="8" w:space="0" w:color="auto"/>
              <w:right w:val="single" w:sz="8" w:space="0" w:color="auto"/>
            </w:tcBorders>
            <w:shd w:val="clear" w:color="000000" w:fill="D9D9D9"/>
            <w:noWrap/>
            <w:vAlign w:val="bottom"/>
            <w:hideMark/>
          </w:tcPr>
          <w:p w14:paraId="04D812FF" w14:textId="77777777" w:rsidR="00F113F9" w:rsidRPr="00777A0A" w:rsidRDefault="00F113F9" w:rsidP="00F113F9">
            <w:pPr>
              <w:spacing w:after="0" w:line="240" w:lineRule="auto"/>
              <w:jc w:val="center"/>
              <w:rPr>
                <w:rFonts w:eastAsia="Times New Roman"/>
                <w:b/>
                <w:bCs/>
                <w:color w:val="000000"/>
                <w:sz w:val="20"/>
                <w:szCs w:val="20"/>
                <w:lang w:eastAsia="cs-CZ"/>
              </w:rPr>
            </w:pPr>
            <w:r w:rsidRPr="00777A0A">
              <w:rPr>
                <w:rFonts w:eastAsia="Times New Roman"/>
                <w:b/>
                <w:bCs/>
                <w:color w:val="000000"/>
                <w:sz w:val="20"/>
                <w:szCs w:val="20"/>
                <w:lang w:eastAsia="cs-CZ"/>
              </w:rPr>
              <w:t>1,80%</w:t>
            </w:r>
          </w:p>
        </w:tc>
      </w:tr>
      <w:tr w:rsidR="00F113F9" w:rsidRPr="00F357F5" w14:paraId="20A1BBCA"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4E0279C6"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26 Elektrotech., telekom. a výpočet. technika</w:t>
            </w:r>
          </w:p>
        </w:tc>
        <w:tc>
          <w:tcPr>
            <w:tcW w:w="799" w:type="dxa"/>
            <w:tcBorders>
              <w:top w:val="nil"/>
              <w:left w:val="nil"/>
              <w:bottom w:val="single" w:sz="8" w:space="0" w:color="auto"/>
              <w:right w:val="single" w:sz="8" w:space="0" w:color="auto"/>
            </w:tcBorders>
            <w:shd w:val="clear" w:color="000000" w:fill="FFFFFF"/>
            <w:noWrap/>
            <w:vAlign w:val="center"/>
            <w:hideMark/>
          </w:tcPr>
          <w:p w14:paraId="50067B5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16,67%</w:t>
            </w:r>
          </w:p>
        </w:tc>
        <w:tc>
          <w:tcPr>
            <w:tcW w:w="804" w:type="dxa"/>
            <w:tcBorders>
              <w:top w:val="nil"/>
              <w:left w:val="nil"/>
              <w:bottom w:val="single" w:sz="8" w:space="0" w:color="auto"/>
              <w:right w:val="single" w:sz="8" w:space="0" w:color="auto"/>
            </w:tcBorders>
            <w:shd w:val="clear" w:color="000000" w:fill="FFFFFF"/>
            <w:noWrap/>
            <w:vAlign w:val="center"/>
            <w:hideMark/>
          </w:tcPr>
          <w:p w14:paraId="23B7A835"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20,00%</w:t>
            </w:r>
          </w:p>
        </w:tc>
        <w:tc>
          <w:tcPr>
            <w:tcW w:w="799" w:type="dxa"/>
            <w:tcBorders>
              <w:top w:val="nil"/>
              <w:left w:val="nil"/>
              <w:bottom w:val="single" w:sz="8" w:space="0" w:color="auto"/>
              <w:right w:val="single" w:sz="8" w:space="0" w:color="auto"/>
            </w:tcBorders>
            <w:shd w:val="clear" w:color="000000" w:fill="FFFFFF"/>
            <w:noWrap/>
            <w:vAlign w:val="center"/>
            <w:hideMark/>
          </w:tcPr>
          <w:p w14:paraId="57BCB1AC"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799" w:type="dxa"/>
            <w:tcBorders>
              <w:top w:val="nil"/>
              <w:left w:val="nil"/>
              <w:bottom w:val="single" w:sz="8" w:space="0" w:color="auto"/>
              <w:right w:val="single" w:sz="8" w:space="0" w:color="auto"/>
            </w:tcBorders>
            <w:shd w:val="clear" w:color="000000" w:fill="FFFFFF"/>
            <w:noWrap/>
            <w:vAlign w:val="center"/>
            <w:hideMark/>
          </w:tcPr>
          <w:p w14:paraId="7CF90B11"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9,09%</w:t>
            </w:r>
          </w:p>
        </w:tc>
        <w:tc>
          <w:tcPr>
            <w:tcW w:w="799" w:type="dxa"/>
            <w:tcBorders>
              <w:top w:val="nil"/>
              <w:left w:val="nil"/>
              <w:bottom w:val="single" w:sz="8" w:space="0" w:color="auto"/>
              <w:right w:val="single" w:sz="8" w:space="0" w:color="auto"/>
            </w:tcBorders>
            <w:shd w:val="clear" w:color="000000" w:fill="FFFFFF"/>
            <w:noWrap/>
            <w:vAlign w:val="center"/>
            <w:hideMark/>
          </w:tcPr>
          <w:p w14:paraId="792A877B"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16,67%</w:t>
            </w:r>
          </w:p>
        </w:tc>
        <w:tc>
          <w:tcPr>
            <w:tcW w:w="692" w:type="dxa"/>
            <w:tcBorders>
              <w:top w:val="nil"/>
              <w:left w:val="nil"/>
              <w:bottom w:val="single" w:sz="8" w:space="0" w:color="auto"/>
              <w:right w:val="single" w:sz="8" w:space="0" w:color="auto"/>
            </w:tcBorders>
            <w:shd w:val="clear" w:color="auto" w:fill="auto"/>
            <w:noWrap/>
            <w:vAlign w:val="bottom"/>
            <w:hideMark/>
          </w:tcPr>
          <w:p w14:paraId="6F9C60B5"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976" w:type="dxa"/>
            <w:tcBorders>
              <w:top w:val="nil"/>
              <w:left w:val="nil"/>
              <w:bottom w:val="single" w:sz="8" w:space="0" w:color="auto"/>
              <w:right w:val="single" w:sz="8" w:space="0" w:color="auto"/>
            </w:tcBorders>
            <w:shd w:val="clear" w:color="auto" w:fill="auto"/>
            <w:noWrap/>
            <w:vAlign w:val="bottom"/>
            <w:hideMark/>
          </w:tcPr>
          <w:p w14:paraId="5D36F6AA"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1,90%</w:t>
            </w:r>
          </w:p>
        </w:tc>
      </w:tr>
      <w:tr w:rsidR="00F113F9" w:rsidRPr="00F357F5" w14:paraId="0BB14532"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77ADFAAA"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36 Stavebnictví, geodézie a kartografie</w:t>
            </w:r>
          </w:p>
        </w:tc>
        <w:tc>
          <w:tcPr>
            <w:tcW w:w="799" w:type="dxa"/>
            <w:tcBorders>
              <w:top w:val="nil"/>
              <w:left w:val="nil"/>
              <w:bottom w:val="single" w:sz="8" w:space="0" w:color="auto"/>
              <w:right w:val="single" w:sz="8" w:space="0" w:color="auto"/>
            </w:tcBorders>
            <w:shd w:val="clear" w:color="000000" w:fill="FFFFFF"/>
            <w:noWrap/>
            <w:vAlign w:val="center"/>
            <w:hideMark/>
          </w:tcPr>
          <w:p w14:paraId="68763421"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12,50%</w:t>
            </w:r>
          </w:p>
        </w:tc>
        <w:tc>
          <w:tcPr>
            <w:tcW w:w="804" w:type="dxa"/>
            <w:tcBorders>
              <w:top w:val="nil"/>
              <w:left w:val="nil"/>
              <w:bottom w:val="single" w:sz="8" w:space="0" w:color="auto"/>
              <w:right w:val="single" w:sz="8" w:space="0" w:color="auto"/>
            </w:tcBorders>
            <w:shd w:val="clear" w:color="000000" w:fill="FFFFFF"/>
            <w:noWrap/>
            <w:vAlign w:val="center"/>
            <w:hideMark/>
          </w:tcPr>
          <w:p w14:paraId="19BAD73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5,88%</w:t>
            </w:r>
          </w:p>
        </w:tc>
        <w:tc>
          <w:tcPr>
            <w:tcW w:w="799" w:type="dxa"/>
            <w:tcBorders>
              <w:top w:val="nil"/>
              <w:left w:val="nil"/>
              <w:bottom w:val="single" w:sz="8" w:space="0" w:color="auto"/>
              <w:right w:val="single" w:sz="8" w:space="0" w:color="auto"/>
            </w:tcBorders>
            <w:shd w:val="clear" w:color="000000" w:fill="FFFFFF"/>
            <w:noWrap/>
            <w:vAlign w:val="center"/>
            <w:hideMark/>
          </w:tcPr>
          <w:p w14:paraId="2FE025AA"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799" w:type="dxa"/>
            <w:tcBorders>
              <w:top w:val="nil"/>
              <w:left w:val="nil"/>
              <w:bottom w:val="single" w:sz="8" w:space="0" w:color="auto"/>
              <w:right w:val="single" w:sz="8" w:space="0" w:color="auto"/>
            </w:tcBorders>
            <w:shd w:val="clear" w:color="000000" w:fill="FFFFFF"/>
            <w:noWrap/>
            <w:vAlign w:val="center"/>
            <w:hideMark/>
          </w:tcPr>
          <w:p w14:paraId="4511B0D1"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799" w:type="dxa"/>
            <w:tcBorders>
              <w:top w:val="nil"/>
              <w:left w:val="nil"/>
              <w:bottom w:val="single" w:sz="8" w:space="0" w:color="auto"/>
              <w:right w:val="single" w:sz="8" w:space="0" w:color="auto"/>
            </w:tcBorders>
            <w:shd w:val="clear" w:color="000000" w:fill="FFFFFF"/>
            <w:noWrap/>
            <w:vAlign w:val="center"/>
            <w:hideMark/>
          </w:tcPr>
          <w:p w14:paraId="52B91565"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692" w:type="dxa"/>
            <w:tcBorders>
              <w:top w:val="nil"/>
              <w:left w:val="nil"/>
              <w:bottom w:val="single" w:sz="8" w:space="0" w:color="auto"/>
              <w:right w:val="single" w:sz="8" w:space="0" w:color="auto"/>
            </w:tcBorders>
            <w:shd w:val="clear" w:color="000000" w:fill="FFFFFF"/>
            <w:noWrap/>
            <w:vAlign w:val="center"/>
            <w:hideMark/>
          </w:tcPr>
          <w:p w14:paraId="2176AADF"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976" w:type="dxa"/>
            <w:tcBorders>
              <w:top w:val="nil"/>
              <w:left w:val="nil"/>
              <w:bottom w:val="single" w:sz="8" w:space="0" w:color="auto"/>
              <w:right w:val="single" w:sz="8" w:space="0" w:color="auto"/>
            </w:tcBorders>
            <w:shd w:val="clear" w:color="auto" w:fill="auto"/>
            <w:noWrap/>
            <w:vAlign w:val="bottom"/>
            <w:hideMark/>
          </w:tcPr>
          <w:p w14:paraId="6085E50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2,30%</w:t>
            </w:r>
          </w:p>
        </w:tc>
      </w:tr>
      <w:tr w:rsidR="00F113F9" w:rsidRPr="00F357F5" w14:paraId="725DA45E"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2AB8535A"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53 Zdravotnictví</w:t>
            </w:r>
          </w:p>
        </w:tc>
        <w:tc>
          <w:tcPr>
            <w:tcW w:w="799" w:type="dxa"/>
            <w:tcBorders>
              <w:top w:val="nil"/>
              <w:left w:val="nil"/>
              <w:bottom w:val="single" w:sz="8" w:space="0" w:color="auto"/>
              <w:right w:val="single" w:sz="8" w:space="0" w:color="auto"/>
            </w:tcBorders>
            <w:shd w:val="clear" w:color="000000" w:fill="FFFFFF"/>
            <w:noWrap/>
            <w:vAlign w:val="center"/>
            <w:hideMark/>
          </w:tcPr>
          <w:p w14:paraId="7C626268"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2,25%</w:t>
            </w:r>
          </w:p>
        </w:tc>
        <w:tc>
          <w:tcPr>
            <w:tcW w:w="804" w:type="dxa"/>
            <w:tcBorders>
              <w:top w:val="nil"/>
              <w:left w:val="nil"/>
              <w:bottom w:val="single" w:sz="8" w:space="0" w:color="auto"/>
              <w:right w:val="single" w:sz="8" w:space="0" w:color="auto"/>
            </w:tcBorders>
            <w:shd w:val="clear" w:color="000000" w:fill="FFFFFF"/>
            <w:noWrap/>
            <w:vAlign w:val="center"/>
            <w:hideMark/>
          </w:tcPr>
          <w:p w14:paraId="65663141"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5,68%</w:t>
            </w:r>
          </w:p>
        </w:tc>
        <w:tc>
          <w:tcPr>
            <w:tcW w:w="799" w:type="dxa"/>
            <w:tcBorders>
              <w:top w:val="nil"/>
              <w:left w:val="nil"/>
              <w:bottom w:val="single" w:sz="8" w:space="0" w:color="auto"/>
              <w:right w:val="single" w:sz="8" w:space="0" w:color="auto"/>
            </w:tcBorders>
            <w:shd w:val="clear" w:color="000000" w:fill="FFFFFF"/>
            <w:noWrap/>
            <w:vAlign w:val="center"/>
            <w:hideMark/>
          </w:tcPr>
          <w:p w14:paraId="1C7C8606"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4,49%</w:t>
            </w:r>
          </w:p>
        </w:tc>
        <w:tc>
          <w:tcPr>
            <w:tcW w:w="799" w:type="dxa"/>
            <w:tcBorders>
              <w:top w:val="nil"/>
              <w:left w:val="nil"/>
              <w:bottom w:val="single" w:sz="8" w:space="0" w:color="auto"/>
              <w:right w:val="single" w:sz="8" w:space="0" w:color="auto"/>
            </w:tcBorders>
            <w:shd w:val="clear" w:color="000000" w:fill="FFFFFF"/>
            <w:noWrap/>
            <w:vAlign w:val="center"/>
            <w:hideMark/>
          </w:tcPr>
          <w:p w14:paraId="702E4DDF"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2,78%</w:t>
            </w:r>
          </w:p>
        </w:tc>
        <w:tc>
          <w:tcPr>
            <w:tcW w:w="799" w:type="dxa"/>
            <w:tcBorders>
              <w:top w:val="nil"/>
              <w:left w:val="nil"/>
              <w:bottom w:val="single" w:sz="8" w:space="0" w:color="auto"/>
              <w:right w:val="single" w:sz="8" w:space="0" w:color="auto"/>
            </w:tcBorders>
            <w:shd w:val="clear" w:color="000000" w:fill="FFFFFF"/>
            <w:noWrap/>
            <w:vAlign w:val="center"/>
            <w:hideMark/>
          </w:tcPr>
          <w:p w14:paraId="3B6E5EF8"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1,05%</w:t>
            </w:r>
          </w:p>
        </w:tc>
        <w:tc>
          <w:tcPr>
            <w:tcW w:w="692" w:type="dxa"/>
            <w:tcBorders>
              <w:top w:val="nil"/>
              <w:left w:val="nil"/>
              <w:bottom w:val="single" w:sz="8" w:space="0" w:color="auto"/>
              <w:right w:val="single" w:sz="8" w:space="0" w:color="auto"/>
            </w:tcBorders>
            <w:shd w:val="clear" w:color="000000" w:fill="FFFFFF"/>
            <w:noWrap/>
            <w:vAlign w:val="center"/>
            <w:hideMark/>
          </w:tcPr>
          <w:p w14:paraId="143E2CC8"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976" w:type="dxa"/>
            <w:tcBorders>
              <w:top w:val="nil"/>
              <w:left w:val="nil"/>
              <w:bottom w:val="single" w:sz="8" w:space="0" w:color="auto"/>
              <w:right w:val="single" w:sz="8" w:space="0" w:color="auto"/>
            </w:tcBorders>
            <w:shd w:val="clear" w:color="auto" w:fill="auto"/>
            <w:noWrap/>
            <w:vAlign w:val="bottom"/>
            <w:hideMark/>
          </w:tcPr>
          <w:p w14:paraId="3048C295"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1,30%</w:t>
            </w:r>
          </w:p>
        </w:tc>
      </w:tr>
      <w:tr w:rsidR="00F113F9" w:rsidRPr="00F357F5" w14:paraId="68259BCB"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0D77ACFA"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63 Ekonomika a administrativa</w:t>
            </w:r>
          </w:p>
        </w:tc>
        <w:tc>
          <w:tcPr>
            <w:tcW w:w="799" w:type="dxa"/>
            <w:tcBorders>
              <w:top w:val="nil"/>
              <w:left w:val="nil"/>
              <w:bottom w:val="single" w:sz="8" w:space="0" w:color="auto"/>
              <w:right w:val="single" w:sz="8" w:space="0" w:color="auto"/>
            </w:tcBorders>
            <w:shd w:val="clear" w:color="000000" w:fill="FFFFFF"/>
            <w:noWrap/>
            <w:vAlign w:val="center"/>
            <w:hideMark/>
          </w:tcPr>
          <w:p w14:paraId="4333ABF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4,65%</w:t>
            </w:r>
          </w:p>
        </w:tc>
        <w:tc>
          <w:tcPr>
            <w:tcW w:w="804" w:type="dxa"/>
            <w:tcBorders>
              <w:top w:val="nil"/>
              <w:left w:val="nil"/>
              <w:bottom w:val="single" w:sz="8" w:space="0" w:color="auto"/>
              <w:right w:val="single" w:sz="8" w:space="0" w:color="auto"/>
            </w:tcBorders>
            <w:shd w:val="clear" w:color="000000" w:fill="FFFFFF"/>
            <w:noWrap/>
            <w:vAlign w:val="center"/>
            <w:hideMark/>
          </w:tcPr>
          <w:p w14:paraId="3059F974"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17,14%</w:t>
            </w:r>
          </w:p>
        </w:tc>
        <w:tc>
          <w:tcPr>
            <w:tcW w:w="799" w:type="dxa"/>
            <w:tcBorders>
              <w:top w:val="nil"/>
              <w:left w:val="nil"/>
              <w:bottom w:val="single" w:sz="8" w:space="0" w:color="auto"/>
              <w:right w:val="single" w:sz="8" w:space="0" w:color="auto"/>
            </w:tcBorders>
            <w:shd w:val="clear" w:color="000000" w:fill="FFFFFF"/>
            <w:noWrap/>
            <w:vAlign w:val="center"/>
            <w:hideMark/>
          </w:tcPr>
          <w:p w14:paraId="06C3AA3D"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12,00%</w:t>
            </w:r>
          </w:p>
        </w:tc>
        <w:tc>
          <w:tcPr>
            <w:tcW w:w="799" w:type="dxa"/>
            <w:tcBorders>
              <w:top w:val="nil"/>
              <w:left w:val="nil"/>
              <w:bottom w:val="single" w:sz="8" w:space="0" w:color="auto"/>
              <w:right w:val="single" w:sz="8" w:space="0" w:color="auto"/>
            </w:tcBorders>
            <w:shd w:val="clear" w:color="000000" w:fill="FFFFFF"/>
            <w:noWrap/>
            <w:vAlign w:val="center"/>
            <w:hideMark/>
          </w:tcPr>
          <w:p w14:paraId="1B66AA7F"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7,41%</w:t>
            </w:r>
          </w:p>
        </w:tc>
        <w:tc>
          <w:tcPr>
            <w:tcW w:w="799" w:type="dxa"/>
            <w:tcBorders>
              <w:top w:val="nil"/>
              <w:left w:val="nil"/>
              <w:bottom w:val="single" w:sz="8" w:space="0" w:color="auto"/>
              <w:right w:val="single" w:sz="8" w:space="0" w:color="auto"/>
            </w:tcBorders>
            <w:shd w:val="clear" w:color="000000" w:fill="FFFFFF"/>
            <w:noWrap/>
            <w:vAlign w:val="center"/>
            <w:hideMark/>
          </w:tcPr>
          <w:p w14:paraId="4CA796CA"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7,14%</w:t>
            </w:r>
          </w:p>
        </w:tc>
        <w:tc>
          <w:tcPr>
            <w:tcW w:w="692" w:type="dxa"/>
            <w:tcBorders>
              <w:top w:val="nil"/>
              <w:left w:val="nil"/>
              <w:bottom w:val="single" w:sz="8" w:space="0" w:color="auto"/>
              <w:right w:val="single" w:sz="8" w:space="0" w:color="auto"/>
            </w:tcBorders>
            <w:shd w:val="clear" w:color="auto" w:fill="auto"/>
            <w:noWrap/>
            <w:vAlign w:val="bottom"/>
            <w:hideMark/>
          </w:tcPr>
          <w:p w14:paraId="54509641"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976" w:type="dxa"/>
            <w:tcBorders>
              <w:top w:val="nil"/>
              <w:left w:val="nil"/>
              <w:bottom w:val="single" w:sz="8" w:space="0" w:color="auto"/>
              <w:right w:val="single" w:sz="8" w:space="0" w:color="auto"/>
            </w:tcBorders>
            <w:shd w:val="clear" w:color="auto" w:fill="auto"/>
            <w:noWrap/>
            <w:vAlign w:val="bottom"/>
            <w:hideMark/>
          </w:tcPr>
          <w:p w14:paraId="32A11168"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2,80%</w:t>
            </w:r>
          </w:p>
        </w:tc>
      </w:tr>
      <w:tr w:rsidR="00F113F9" w:rsidRPr="00F357F5" w14:paraId="6C1D6D15"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05D6B2DC"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64 Podnikání v oborech, v odvětvích</w:t>
            </w:r>
          </w:p>
        </w:tc>
        <w:tc>
          <w:tcPr>
            <w:tcW w:w="799" w:type="dxa"/>
            <w:tcBorders>
              <w:top w:val="nil"/>
              <w:left w:val="nil"/>
              <w:bottom w:val="single" w:sz="8" w:space="0" w:color="auto"/>
              <w:right w:val="single" w:sz="8" w:space="0" w:color="auto"/>
            </w:tcBorders>
            <w:shd w:val="clear" w:color="000000" w:fill="FFFFFF"/>
            <w:noWrap/>
            <w:vAlign w:val="center"/>
            <w:hideMark/>
          </w:tcPr>
          <w:p w14:paraId="18985BEB"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4,44%</w:t>
            </w:r>
          </w:p>
        </w:tc>
        <w:tc>
          <w:tcPr>
            <w:tcW w:w="804" w:type="dxa"/>
            <w:tcBorders>
              <w:top w:val="nil"/>
              <w:left w:val="nil"/>
              <w:bottom w:val="single" w:sz="8" w:space="0" w:color="auto"/>
              <w:right w:val="single" w:sz="8" w:space="0" w:color="auto"/>
            </w:tcBorders>
            <w:shd w:val="clear" w:color="000000" w:fill="FFFFFF"/>
            <w:noWrap/>
            <w:vAlign w:val="center"/>
            <w:hideMark/>
          </w:tcPr>
          <w:p w14:paraId="280B107A"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14,00%</w:t>
            </w:r>
          </w:p>
        </w:tc>
        <w:tc>
          <w:tcPr>
            <w:tcW w:w="799" w:type="dxa"/>
            <w:tcBorders>
              <w:top w:val="nil"/>
              <w:left w:val="nil"/>
              <w:bottom w:val="single" w:sz="8" w:space="0" w:color="auto"/>
              <w:right w:val="single" w:sz="8" w:space="0" w:color="auto"/>
            </w:tcBorders>
            <w:shd w:val="clear" w:color="000000" w:fill="FFFFFF"/>
            <w:noWrap/>
            <w:vAlign w:val="center"/>
            <w:hideMark/>
          </w:tcPr>
          <w:p w14:paraId="4B83E472"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8,16%</w:t>
            </w:r>
          </w:p>
        </w:tc>
        <w:tc>
          <w:tcPr>
            <w:tcW w:w="799" w:type="dxa"/>
            <w:tcBorders>
              <w:top w:val="nil"/>
              <w:left w:val="nil"/>
              <w:bottom w:val="single" w:sz="8" w:space="0" w:color="auto"/>
              <w:right w:val="single" w:sz="8" w:space="0" w:color="auto"/>
            </w:tcBorders>
            <w:shd w:val="clear" w:color="000000" w:fill="FFFFFF"/>
            <w:noWrap/>
            <w:vAlign w:val="center"/>
            <w:hideMark/>
          </w:tcPr>
          <w:p w14:paraId="1DDFD83C"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11,63%</w:t>
            </w:r>
          </w:p>
        </w:tc>
        <w:tc>
          <w:tcPr>
            <w:tcW w:w="799" w:type="dxa"/>
            <w:tcBorders>
              <w:top w:val="nil"/>
              <w:left w:val="nil"/>
              <w:bottom w:val="single" w:sz="8" w:space="0" w:color="auto"/>
              <w:right w:val="single" w:sz="8" w:space="0" w:color="auto"/>
            </w:tcBorders>
            <w:shd w:val="clear" w:color="000000" w:fill="FFFFFF"/>
            <w:noWrap/>
            <w:vAlign w:val="center"/>
            <w:hideMark/>
          </w:tcPr>
          <w:p w14:paraId="2F774213"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6,25%</w:t>
            </w:r>
          </w:p>
        </w:tc>
        <w:tc>
          <w:tcPr>
            <w:tcW w:w="692" w:type="dxa"/>
            <w:tcBorders>
              <w:top w:val="nil"/>
              <w:left w:val="nil"/>
              <w:bottom w:val="single" w:sz="8" w:space="0" w:color="auto"/>
              <w:right w:val="single" w:sz="8" w:space="0" w:color="auto"/>
            </w:tcBorders>
            <w:shd w:val="clear" w:color="auto" w:fill="auto"/>
            <w:noWrap/>
            <w:vAlign w:val="bottom"/>
            <w:hideMark/>
          </w:tcPr>
          <w:p w14:paraId="0D2EA94C"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4,30%</w:t>
            </w:r>
          </w:p>
        </w:tc>
        <w:tc>
          <w:tcPr>
            <w:tcW w:w="976" w:type="dxa"/>
            <w:tcBorders>
              <w:top w:val="nil"/>
              <w:left w:val="nil"/>
              <w:bottom w:val="single" w:sz="8" w:space="0" w:color="auto"/>
              <w:right w:val="single" w:sz="8" w:space="0" w:color="auto"/>
            </w:tcBorders>
            <w:shd w:val="clear" w:color="auto" w:fill="auto"/>
            <w:noWrap/>
            <w:vAlign w:val="bottom"/>
            <w:hideMark/>
          </w:tcPr>
          <w:p w14:paraId="52218CA5"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3,00%</w:t>
            </w:r>
          </w:p>
        </w:tc>
      </w:tr>
      <w:tr w:rsidR="00F113F9" w:rsidRPr="00F357F5" w14:paraId="304C196F"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3FEEA1FC"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65 Gastronomie, hotelnictví a turismus</w:t>
            </w:r>
          </w:p>
        </w:tc>
        <w:tc>
          <w:tcPr>
            <w:tcW w:w="799" w:type="dxa"/>
            <w:tcBorders>
              <w:top w:val="nil"/>
              <w:left w:val="nil"/>
              <w:bottom w:val="single" w:sz="8" w:space="0" w:color="auto"/>
              <w:right w:val="single" w:sz="8" w:space="0" w:color="auto"/>
            </w:tcBorders>
            <w:shd w:val="clear" w:color="000000" w:fill="FFFFFF"/>
            <w:noWrap/>
            <w:vAlign w:val="center"/>
            <w:hideMark/>
          </w:tcPr>
          <w:p w14:paraId="40C914F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 </w:t>
            </w:r>
          </w:p>
        </w:tc>
        <w:tc>
          <w:tcPr>
            <w:tcW w:w="804" w:type="dxa"/>
            <w:tcBorders>
              <w:top w:val="nil"/>
              <w:left w:val="nil"/>
              <w:bottom w:val="single" w:sz="8" w:space="0" w:color="auto"/>
              <w:right w:val="single" w:sz="8" w:space="0" w:color="auto"/>
            </w:tcBorders>
            <w:shd w:val="clear" w:color="000000" w:fill="FFFFFF"/>
            <w:noWrap/>
            <w:vAlign w:val="center"/>
            <w:hideMark/>
          </w:tcPr>
          <w:p w14:paraId="7D3722F2"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 </w:t>
            </w:r>
          </w:p>
        </w:tc>
        <w:tc>
          <w:tcPr>
            <w:tcW w:w="799" w:type="dxa"/>
            <w:tcBorders>
              <w:top w:val="nil"/>
              <w:left w:val="nil"/>
              <w:bottom w:val="single" w:sz="8" w:space="0" w:color="auto"/>
              <w:right w:val="single" w:sz="8" w:space="0" w:color="auto"/>
            </w:tcBorders>
            <w:shd w:val="clear" w:color="000000" w:fill="FFFFFF"/>
            <w:noWrap/>
            <w:vAlign w:val="center"/>
            <w:hideMark/>
          </w:tcPr>
          <w:p w14:paraId="4744937A"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 </w:t>
            </w:r>
          </w:p>
        </w:tc>
        <w:tc>
          <w:tcPr>
            <w:tcW w:w="799" w:type="dxa"/>
            <w:tcBorders>
              <w:top w:val="nil"/>
              <w:left w:val="nil"/>
              <w:bottom w:val="single" w:sz="8" w:space="0" w:color="auto"/>
              <w:right w:val="single" w:sz="8" w:space="0" w:color="auto"/>
            </w:tcBorders>
            <w:shd w:val="clear" w:color="000000" w:fill="FFFFFF"/>
            <w:noWrap/>
            <w:vAlign w:val="center"/>
            <w:hideMark/>
          </w:tcPr>
          <w:p w14:paraId="2CDA8903"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799" w:type="dxa"/>
            <w:tcBorders>
              <w:top w:val="nil"/>
              <w:left w:val="nil"/>
              <w:bottom w:val="single" w:sz="8" w:space="0" w:color="auto"/>
              <w:right w:val="single" w:sz="8" w:space="0" w:color="auto"/>
            </w:tcBorders>
            <w:shd w:val="clear" w:color="000000" w:fill="FFFFFF"/>
            <w:noWrap/>
            <w:vAlign w:val="center"/>
            <w:hideMark/>
          </w:tcPr>
          <w:p w14:paraId="56C6FBD3"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12,50%</w:t>
            </w:r>
          </w:p>
        </w:tc>
        <w:tc>
          <w:tcPr>
            <w:tcW w:w="692" w:type="dxa"/>
            <w:tcBorders>
              <w:top w:val="nil"/>
              <w:left w:val="nil"/>
              <w:bottom w:val="single" w:sz="8" w:space="0" w:color="auto"/>
              <w:right w:val="single" w:sz="8" w:space="0" w:color="auto"/>
            </w:tcBorders>
            <w:shd w:val="clear" w:color="auto" w:fill="auto"/>
            <w:noWrap/>
            <w:vAlign w:val="bottom"/>
            <w:hideMark/>
          </w:tcPr>
          <w:p w14:paraId="2AB7AF49"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9,10%</w:t>
            </w:r>
          </w:p>
        </w:tc>
        <w:tc>
          <w:tcPr>
            <w:tcW w:w="976" w:type="dxa"/>
            <w:tcBorders>
              <w:top w:val="nil"/>
              <w:left w:val="nil"/>
              <w:bottom w:val="single" w:sz="8" w:space="0" w:color="auto"/>
              <w:right w:val="single" w:sz="8" w:space="0" w:color="auto"/>
            </w:tcBorders>
            <w:shd w:val="clear" w:color="auto" w:fill="auto"/>
            <w:noWrap/>
            <w:vAlign w:val="bottom"/>
            <w:hideMark/>
          </w:tcPr>
          <w:p w14:paraId="63CC50F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2,00%</w:t>
            </w:r>
          </w:p>
        </w:tc>
      </w:tr>
      <w:tr w:rsidR="00F113F9" w:rsidRPr="00F357F5" w14:paraId="34FC9BEA"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72788625"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68 Právo, právní a veřejnosprávní činnost</w:t>
            </w:r>
          </w:p>
        </w:tc>
        <w:tc>
          <w:tcPr>
            <w:tcW w:w="799" w:type="dxa"/>
            <w:tcBorders>
              <w:top w:val="nil"/>
              <w:left w:val="nil"/>
              <w:bottom w:val="single" w:sz="8" w:space="0" w:color="auto"/>
              <w:right w:val="single" w:sz="8" w:space="0" w:color="auto"/>
            </w:tcBorders>
            <w:shd w:val="clear" w:color="000000" w:fill="FFFFFF"/>
            <w:noWrap/>
            <w:vAlign w:val="center"/>
            <w:hideMark/>
          </w:tcPr>
          <w:p w14:paraId="14BF3CF2"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10,00%</w:t>
            </w:r>
          </w:p>
        </w:tc>
        <w:tc>
          <w:tcPr>
            <w:tcW w:w="804" w:type="dxa"/>
            <w:tcBorders>
              <w:top w:val="nil"/>
              <w:left w:val="nil"/>
              <w:bottom w:val="single" w:sz="8" w:space="0" w:color="auto"/>
              <w:right w:val="single" w:sz="8" w:space="0" w:color="auto"/>
            </w:tcBorders>
            <w:shd w:val="clear" w:color="000000" w:fill="FFFFFF"/>
            <w:noWrap/>
            <w:vAlign w:val="center"/>
            <w:hideMark/>
          </w:tcPr>
          <w:p w14:paraId="0791BB00"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26,47%</w:t>
            </w:r>
          </w:p>
        </w:tc>
        <w:tc>
          <w:tcPr>
            <w:tcW w:w="799" w:type="dxa"/>
            <w:tcBorders>
              <w:top w:val="nil"/>
              <w:left w:val="nil"/>
              <w:bottom w:val="single" w:sz="8" w:space="0" w:color="auto"/>
              <w:right w:val="single" w:sz="8" w:space="0" w:color="auto"/>
            </w:tcBorders>
            <w:shd w:val="clear" w:color="000000" w:fill="FFFFFF"/>
            <w:noWrap/>
            <w:vAlign w:val="center"/>
            <w:hideMark/>
          </w:tcPr>
          <w:p w14:paraId="7CBFB37B"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20,00%</w:t>
            </w:r>
          </w:p>
        </w:tc>
        <w:tc>
          <w:tcPr>
            <w:tcW w:w="799" w:type="dxa"/>
            <w:tcBorders>
              <w:top w:val="nil"/>
              <w:left w:val="nil"/>
              <w:bottom w:val="single" w:sz="8" w:space="0" w:color="auto"/>
              <w:right w:val="single" w:sz="8" w:space="0" w:color="auto"/>
            </w:tcBorders>
            <w:shd w:val="clear" w:color="000000" w:fill="FFFFFF"/>
            <w:noWrap/>
            <w:vAlign w:val="center"/>
            <w:hideMark/>
          </w:tcPr>
          <w:p w14:paraId="615576A2"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5,36%</w:t>
            </w:r>
          </w:p>
        </w:tc>
        <w:tc>
          <w:tcPr>
            <w:tcW w:w="799" w:type="dxa"/>
            <w:tcBorders>
              <w:top w:val="nil"/>
              <w:left w:val="nil"/>
              <w:bottom w:val="single" w:sz="8" w:space="0" w:color="auto"/>
              <w:right w:val="single" w:sz="8" w:space="0" w:color="auto"/>
            </w:tcBorders>
            <w:shd w:val="clear" w:color="000000" w:fill="FFFFFF"/>
            <w:noWrap/>
            <w:vAlign w:val="center"/>
            <w:hideMark/>
          </w:tcPr>
          <w:p w14:paraId="26B515EC"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9,30%</w:t>
            </w:r>
          </w:p>
        </w:tc>
        <w:tc>
          <w:tcPr>
            <w:tcW w:w="692" w:type="dxa"/>
            <w:tcBorders>
              <w:top w:val="nil"/>
              <w:left w:val="nil"/>
              <w:bottom w:val="single" w:sz="8" w:space="0" w:color="auto"/>
              <w:right w:val="single" w:sz="8" w:space="0" w:color="auto"/>
            </w:tcBorders>
            <w:shd w:val="clear" w:color="auto" w:fill="auto"/>
            <w:noWrap/>
            <w:vAlign w:val="bottom"/>
            <w:hideMark/>
          </w:tcPr>
          <w:p w14:paraId="0C16B5E3"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7,10%</w:t>
            </w:r>
          </w:p>
        </w:tc>
        <w:tc>
          <w:tcPr>
            <w:tcW w:w="976" w:type="dxa"/>
            <w:tcBorders>
              <w:top w:val="nil"/>
              <w:left w:val="nil"/>
              <w:bottom w:val="single" w:sz="8" w:space="0" w:color="auto"/>
              <w:right w:val="single" w:sz="8" w:space="0" w:color="auto"/>
            </w:tcBorders>
            <w:shd w:val="clear" w:color="auto" w:fill="auto"/>
            <w:noWrap/>
            <w:vAlign w:val="bottom"/>
            <w:hideMark/>
          </w:tcPr>
          <w:p w14:paraId="5E4C6CF3"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3,30%</w:t>
            </w:r>
          </w:p>
        </w:tc>
      </w:tr>
      <w:tr w:rsidR="00F113F9" w:rsidRPr="00F357F5" w14:paraId="35A27089"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59F64097"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75 Pedagogika, učitelství a sociální péče</w:t>
            </w:r>
          </w:p>
        </w:tc>
        <w:tc>
          <w:tcPr>
            <w:tcW w:w="799" w:type="dxa"/>
            <w:tcBorders>
              <w:top w:val="nil"/>
              <w:left w:val="nil"/>
              <w:bottom w:val="single" w:sz="8" w:space="0" w:color="auto"/>
              <w:right w:val="single" w:sz="8" w:space="0" w:color="auto"/>
            </w:tcBorders>
            <w:shd w:val="clear" w:color="000000" w:fill="FFFFFF"/>
            <w:noWrap/>
            <w:vAlign w:val="center"/>
            <w:hideMark/>
          </w:tcPr>
          <w:p w14:paraId="5718BFDD"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22,22%</w:t>
            </w:r>
          </w:p>
        </w:tc>
        <w:tc>
          <w:tcPr>
            <w:tcW w:w="804" w:type="dxa"/>
            <w:tcBorders>
              <w:top w:val="nil"/>
              <w:left w:val="nil"/>
              <w:bottom w:val="single" w:sz="8" w:space="0" w:color="auto"/>
              <w:right w:val="single" w:sz="8" w:space="0" w:color="auto"/>
            </w:tcBorders>
            <w:shd w:val="clear" w:color="000000" w:fill="FFFFFF"/>
            <w:noWrap/>
            <w:vAlign w:val="center"/>
            <w:hideMark/>
          </w:tcPr>
          <w:p w14:paraId="6B856769"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13,11%</w:t>
            </w:r>
          </w:p>
        </w:tc>
        <w:tc>
          <w:tcPr>
            <w:tcW w:w="799" w:type="dxa"/>
            <w:tcBorders>
              <w:top w:val="nil"/>
              <w:left w:val="nil"/>
              <w:bottom w:val="single" w:sz="8" w:space="0" w:color="auto"/>
              <w:right w:val="single" w:sz="8" w:space="0" w:color="auto"/>
            </w:tcBorders>
            <w:shd w:val="clear" w:color="000000" w:fill="FFFFFF"/>
            <w:noWrap/>
            <w:vAlign w:val="center"/>
            <w:hideMark/>
          </w:tcPr>
          <w:p w14:paraId="77DD1716"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6,98%</w:t>
            </w:r>
          </w:p>
        </w:tc>
        <w:tc>
          <w:tcPr>
            <w:tcW w:w="799" w:type="dxa"/>
            <w:tcBorders>
              <w:top w:val="nil"/>
              <w:left w:val="nil"/>
              <w:bottom w:val="single" w:sz="8" w:space="0" w:color="auto"/>
              <w:right w:val="single" w:sz="8" w:space="0" w:color="auto"/>
            </w:tcBorders>
            <w:shd w:val="clear" w:color="000000" w:fill="FFFFFF"/>
            <w:noWrap/>
            <w:vAlign w:val="center"/>
            <w:hideMark/>
          </w:tcPr>
          <w:p w14:paraId="77CB8F37"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2,38%</w:t>
            </w:r>
          </w:p>
        </w:tc>
        <w:tc>
          <w:tcPr>
            <w:tcW w:w="799" w:type="dxa"/>
            <w:tcBorders>
              <w:top w:val="nil"/>
              <w:left w:val="nil"/>
              <w:bottom w:val="single" w:sz="8" w:space="0" w:color="auto"/>
              <w:right w:val="single" w:sz="8" w:space="0" w:color="auto"/>
            </w:tcBorders>
            <w:shd w:val="clear" w:color="000000" w:fill="FFFFFF"/>
            <w:noWrap/>
            <w:vAlign w:val="center"/>
            <w:hideMark/>
          </w:tcPr>
          <w:p w14:paraId="5742244B"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2,27%</w:t>
            </w:r>
          </w:p>
        </w:tc>
        <w:tc>
          <w:tcPr>
            <w:tcW w:w="692" w:type="dxa"/>
            <w:tcBorders>
              <w:top w:val="nil"/>
              <w:left w:val="nil"/>
              <w:bottom w:val="single" w:sz="8" w:space="0" w:color="auto"/>
              <w:right w:val="single" w:sz="8" w:space="0" w:color="auto"/>
            </w:tcBorders>
            <w:shd w:val="clear" w:color="000000" w:fill="FFFFFF"/>
            <w:noWrap/>
            <w:vAlign w:val="center"/>
            <w:hideMark/>
          </w:tcPr>
          <w:p w14:paraId="1F774011"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976" w:type="dxa"/>
            <w:tcBorders>
              <w:top w:val="nil"/>
              <w:left w:val="nil"/>
              <w:bottom w:val="single" w:sz="8" w:space="0" w:color="auto"/>
              <w:right w:val="single" w:sz="8" w:space="0" w:color="auto"/>
            </w:tcBorders>
            <w:shd w:val="clear" w:color="auto" w:fill="auto"/>
            <w:noWrap/>
            <w:vAlign w:val="bottom"/>
            <w:hideMark/>
          </w:tcPr>
          <w:p w14:paraId="3CE19874"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1,10%</w:t>
            </w:r>
          </w:p>
        </w:tc>
      </w:tr>
      <w:tr w:rsidR="00F113F9" w:rsidRPr="00F357F5" w14:paraId="6D6C9873" w14:textId="77777777" w:rsidTr="00F357F5">
        <w:trPr>
          <w:trHeight w:val="315"/>
        </w:trPr>
        <w:tc>
          <w:tcPr>
            <w:tcW w:w="3616" w:type="dxa"/>
            <w:tcBorders>
              <w:top w:val="nil"/>
              <w:left w:val="single" w:sz="8" w:space="0" w:color="auto"/>
              <w:bottom w:val="single" w:sz="8" w:space="0" w:color="auto"/>
              <w:right w:val="single" w:sz="8" w:space="0" w:color="auto"/>
            </w:tcBorders>
            <w:shd w:val="clear" w:color="000000" w:fill="FFFFFF"/>
            <w:noWrap/>
            <w:vAlign w:val="center"/>
            <w:hideMark/>
          </w:tcPr>
          <w:p w14:paraId="33C3FBCE" w14:textId="77777777" w:rsidR="00F113F9" w:rsidRPr="00777A0A" w:rsidRDefault="00F113F9" w:rsidP="00F113F9">
            <w:pPr>
              <w:spacing w:after="0" w:line="240" w:lineRule="auto"/>
              <w:rPr>
                <w:rFonts w:eastAsia="Times New Roman"/>
                <w:color w:val="000000"/>
                <w:sz w:val="20"/>
                <w:szCs w:val="20"/>
                <w:lang w:eastAsia="cs-CZ"/>
              </w:rPr>
            </w:pPr>
            <w:r w:rsidRPr="00777A0A">
              <w:rPr>
                <w:rFonts w:eastAsia="Times New Roman"/>
                <w:color w:val="000000"/>
                <w:sz w:val="20"/>
                <w:szCs w:val="20"/>
                <w:lang w:eastAsia="cs-CZ"/>
              </w:rPr>
              <w:t>82 Umění a užité umění</w:t>
            </w:r>
          </w:p>
        </w:tc>
        <w:tc>
          <w:tcPr>
            <w:tcW w:w="799" w:type="dxa"/>
            <w:tcBorders>
              <w:top w:val="nil"/>
              <w:left w:val="nil"/>
              <w:bottom w:val="single" w:sz="8" w:space="0" w:color="auto"/>
              <w:right w:val="single" w:sz="8" w:space="0" w:color="auto"/>
            </w:tcBorders>
            <w:shd w:val="clear" w:color="000000" w:fill="FFFFFF"/>
            <w:noWrap/>
            <w:vAlign w:val="center"/>
            <w:hideMark/>
          </w:tcPr>
          <w:p w14:paraId="009FE4FB"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804" w:type="dxa"/>
            <w:tcBorders>
              <w:top w:val="nil"/>
              <w:left w:val="nil"/>
              <w:bottom w:val="single" w:sz="8" w:space="0" w:color="auto"/>
              <w:right w:val="single" w:sz="8" w:space="0" w:color="auto"/>
            </w:tcBorders>
            <w:shd w:val="clear" w:color="000000" w:fill="FFFFFF"/>
            <w:noWrap/>
            <w:vAlign w:val="center"/>
            <w:hideMark/>
          </w:tcPr>
          <w:p w14:paraId="11202E2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18,18%</w:t>
            </w:r>
          </w:p>
        </w:tc>
        <w:tc>
          <w:tcPr>
            <w:tcW w:w="799" w:type="dxa"/>
            <w:tcBorders>
              <w:top w:val="nil"/>
              <w:left w:val="nil"/>
              <w:bottom w:val="single" w:sz="8" w:space="0" w:color="auto"/>
              <w:right w:val="single" w:sz="8" w:space="0" w:color="auto"/>
            </w:tcBorders>
            <w:shd w:val="clear" w:color="000000" w:fill="FFFFFF"/>
            <w:noWrap/>
            <w:vAlign w:val="center"/>
            <w:hideMark/>
          </w:tcPr>
          <w:p w14:paraId="1A9848A5"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11,76%</w:t>
            </w:r>
          </w:p>
        </w:tc>
        <w:tc>
          <w:tcPr>
            <w:tcW w:w="799" w:type="dxa"/>
            <w:tcBorders>
              <w:top w:val="nil"/>
              <w:left w:val="nil"/>
              <w:bottom w:val="single" w:sz="8" w:space="0" w:color="auto"/>
              <w:right w:val="single" w:sz="8" w:space="0" w:color="auto"/>
            </w:tcBorders>
            <w:shd w:val="clear" w:color="000000" w:fill="FFFFFF"/>
            <w:noWrap/>
            <w:vAlign w:val="center"/>
            <w:hideMark/>
          </w:tcPr>
          <w:p w14:paraId="5F27AE2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11,11%</w:t>
            </w:r>
          </w:p>
        </w:tc>
        <w:tc>
          <w:tcPr>
            <w:tcW w:w="799" w:type="dxa"/>
            <w:tcBorders>
              <w:top w:val="nil"/>
              <w:left w:val="nil"/>
              <w:bottom w:val="single" w:sz="8" w:space="0" w:color="auto"/>
              <w:right w:val="single" w:sz="8" w:space="0" w:color="auto"/>
            </w:tcBorders>
            <w:shd w:val="clear" w:color="000000" w:fill="FFFFFF"/>
            <w:noWrap/>
            <w:vAlign w:val="center"/>
            <w:hideMark/>
          </w:tcPr>
          <w:p w14:paraId="105200CE"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3,45%</w:t>
            </w:r>
          </w:p>
        </w:tc>
        <w:tc>
          <w:tcPr>
            <w:tcW w:w="692" w:type="dxa"/>
            <w:tcBorders>
              <w:top w:val="nil"/>
              <w:left w:val="nil"/>
              <w:bottom w:val="single" w:sz="8" w:space="0" w:color="auto"/>
              <w:right w:val="single" w:sz="8" w:space="0" w:color="auto"/>
            </w:tcBorders>
            <w:shd w:val="clear" w:color="000000" w:fill="FFFFFF"/>
            <w:noWrap/>
            <w:vAlign w:val="center"/>
            <w:hideMark/>
          </w:tcPr>
          <w:p w14:paraId="34F591CA"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0,00%</w:t>
            </w:r>
          </w:p>
        </w:tc>
        <w:tc>
          <w:tcPr>
            <w:tcW w:w="976" w:type="dxa"/>
            <w:tcBorders>
              <w:top w:val="nil"/>
              <w:left w:val="nil"/>
              <w:bottom w:val="single" w:sz="8" w:space="0" w:color="auto"/>
              <w:right w:val="single" w:sz="8" w:space="0" w:color="auto"/>
            </w:tcBorders>
            <w:shd w:val="clear" w:color="auto" w:fill="auto"/>
            <w:noWrap/>
            <w:vAlign w:val="bottom"/>
            <w:hideMark/>
          </w:tcPr>
          <w:p w14:paraId="4BE6B9A4" w14:textId="77777777" w:rsidR="00F113F9" w:rsidRPr="00777A0A" w:rsidRDefault="00F113F9" w:rsidP="00F113F9">
            <w:pPr>
              <w:spacing w:after="0" w:line="240" w:lineRule="auto"/>
              <w:jc w:val="center"/>
              <w:rPr>
                <w:rFonts w:eastAsia="Times New Roman"/>
                <w:color w:val="000000"/>
                <w:sz w:val="20"/>
                <w:szCs w:val="20"/>
                <w:lang w:eastAsia="cs-CZ"/>
              </w:rPr>
            </w:pPr>
            <w:r w:rsidRPr="00777A0A">
              <w:rPr>
                <w:rFonts w:eastAsia="Times New Roman"/>
                <w:color w:val="000000"/>
                <w:sz w:val="20"/>
                <w:szCs w:val="20"/>
                <w:lang w:eastAsia="cs-CZ"/>
              </w:rPr>
              <w:t>1,60%</w:t>
            </w:r>
          </w:p>
        </w:tc>
      </w:tr>
    </w:tbl>
    <w:p w14:paraId="78E454F9" w14:textId="77777777" w:rsidR="00F311F3" w:rsidRDefault="00F311F3" w:rsidP="00360A62">
      <w:pPr>
        <w:pStyle w:val="Default"/>
        <w:spacing w:before="120"/>
        <w:jc w:val="both"/>
        <w:rPr>
          <w:sz w:val="22"/>
          <w:szCs w:val="22"/>
        </w:rPr>
      </w:pPr>
      <w:r>
        <w:rPr>
          <w:sz w:val="22"/>
          <w:szCs w:val="22"/>
        </w:rPr>
        <w:t xml:space="preserve">Zdroj: MŠMT </w:t>
      </w:r>
    </w:p>
    <w:p w14:paraId="6A9CC97E" w14:textId="77777777" w:rsidR="000E3133" w:rsidRDefault="000E3133" w:rsidP="000E3133">
      <w:pPr>
        <w:pStyle w:val="Bezmezer"/>
        <w:jc w:val="both"/>
      </w:pPr>
    </w:p>
    <w:p w14:paraId="1BEADC7D" w14:textId="77777777" w:rsidR="000E3133" w:rsidRPr="00BA6B52" w:rsidRDefault="000E3133" w:rsidP="00BA6B52">
      <w:pPr>
        <w:pStyle w:val="Nadpis4"/>
        <w:rPr>
          <w:rFonts w:eastAsiaTheme="minorHAnsi"/>
        </w:rPr>
      </w:pPr>
      <w:r>
        <w:rPr>
          <w:rFonts w:eastAsiaTheme="minorHAnsi"/>
        </w:rPr>
        <w:lastRenderedPageBreak/>
        <w:t xml:space="preserve">2.5.6 </w:t>
      </w:r>
      <w:r w:rsidRPr="001A40B4">
        <w:rPr>
          <w:rFonts w:eastAsiaTheme="minorHAnsi"/>
        </w:rPr>
        <w:t>Motivační programy</w:t>
      </w:r>
    </w:p>
    <w:p w14:paraId="1C19689A" w14:textId="77777777" w:rsidR="00BA6B52" w:rsidRDefault="000E3133" w:rsidP="00BA6B52">
      <w:pPr>
        <w:pStyle w:val="Styl1"/>
      </w:pPr>
      <w:r w:rsidRPr="008B23D8">
        <w:t xml:space="preserve">Snahou Ústeckého kraje je </w:t>
      </w:r>
      <w:r w:rsidR="00BA6B52">
        <w:t>zvýšit podíl</w:t>
      </w:r>
      <w:r>
        <w:t xml:space="preserve"> žáků v oborech vzdělání poptávaných trhem práce</w:t>
      </w:r>
      <w:r w:rsidR="00BA6B52">
        <w:t>,</w:t>
      </w:r>
      <w:r>
        <w:t xml:space="preserve"> a to jak středoškolských, tak vysokoškolských. </w:t>
      </w:r>
      <w:r w:rsidRPr="008B23D8">
        <w:t>Hlavní podpora je prováděna prostřednictvím motivačních</w:t>
      </w:r>
      <w:r>
        <w:t xml:space="preserve"> </w:t>
      </w:r>
      <w:r w:rsidR="00BA6B52">
        <w:t>programů.</w:t>
      </w:r>
    </w:p>
    <w:p w14:paraId="1F8D77E5" w14:textId="77777777" w:rsidR="00F13408" w:rsidRDefault="00F13408" w:rsidP="00BA6B52">
      <w:pPr>
        <w:pStyle w:val="Styl1"/>
      </w:pPr>
    </w:p>
    <w:p w14:paraId="15CE9079" w14:textId="77777777" w:rsidR="00BA6B52" w:rsidRPr="00FC3678" w:rsidRDefault="000E3133" w:rsidP="00F13408">
      <w:pPr>
        <w:pStyle w:val="Styl1"/>
        <w:ind w:firstLine="0"/>
      </w:pPr>
      <w:r w:rsidRPr="00FC3678">
        <w:rPr>
          <w:b/>
        </w:rPr>
        <w:t>Stipendium pro žáky středních škol ve vybraných oborech vzdělání</w:t>
      </w:r>
    </w:p>
    <w:p w14:paraId="30893219" w14:textId="77777777" w:rsidR="000E3133" w:rsidRDefault="00BA6B52" w:rsidP="00F13408">
      <w:pPr>
        <w:pStyle w:val="Styl1"/>
        <w:rPr>
          <w:rFonts w:eastAsiaTheme="minorHAnsi"/>
        </w:rPr>
      </w:pPr>
      <w:r w:rsidRPr="00FC3678">
        <w:t>C</w:t>
      </w:r>
      <w:r w:rsidR="000E3133" w:rsidRPr="00FC3678">
        <w:t xml:space="preserve">ílem programu je motivace žáků posledních ročníků základních škol k získání středního vzdělání v dlouhodobě málopočetných a trhem práce poptávaných oborech </w:t>
      </w:r>
      <w:r w:rsidRPr="00FC3678">
        <w:t>vzdělání. Tato motivace má vést</w:t>
      </w:r>
      <w:r w:rsidR="000E3133" w:rsidRPr="00FC3678">
        <w:t xml:space="preserve"> ke zvýšení počtu žáků</w:t>
      </w:r>
      <w:r w:rsidRPr="00FC3678">
        <w:t xml:space="preserve"> </w:t>
      </w:r>
      <w:r w:rsidR="000E3133" w:rsidRPr="00FC3678">
        <w:t>nastupujících do prvních ročníků podporovaných oborů</w:t>
      </w:r>
      <w:r w:rsidRPr="00FC3678">
        <w:t xml:space="preserve"> a k tomu, aby </w:t>
      </w:r>
      <w:r w:rsidR="000E3133" w:rsidRPr="00FC3678">
        <w:t>počet žáků během studia neklesal.</w:t>
      </w:r>
      <w:r w:rsidRPr="00FC3678">
        <w:t xml:space="preserve"> </w:t>
      </w:r>
      <w:r w:rsidR="000E3133" w:rsidRPr="00FC3678">
        <w:rPr>
          <w:rFonts w:eastAsiaTheme="minorHAnsi"/>
        </w:rPr>
        <w:t>Podporované obory jsou: Čalouník, Instalatér, Klempíř, Tesař, Řezník-uzenář, Strojní mechanik, Obráběč kovů, Elektrikář, Elektromechanik pro zařízení a přístroje, Z</w:t>
      </w:r>
      <w:r w:rsidRPr="00FC3678">
        <w:rPr>
          <w:rFonts w:eastAsiaTheme="minorHAnsi"/>
        </w:rPr>
        <w:t>edník a obor Aplikované chemie.</w:t>
      </w:r>
    </w:p>
    <w:p w14:paraId="11BECD03" w14:textId="77777777" w:rsidR="00F13408" w:rsidRPr="00FC3678" w:rsidRDefault="00F13408" w:rsidP="00F13408">
      <w:pPr>
        <w:pStyle w:val="Styl1"/>
        <w:rPr>
          <w:rFonts w:eastAsiaTheme="minorHAnsi"/>
        </w:rPr>
      </w:pPr>
    </w:p>
    <w:p w14:paraId="1A53AF25" w14:textId="77777777" w:rsidR="00BA6B52" w:rsidRPr="00FC3678" w:rsidRDefault="000E3133" w:rsidP="00F13408">
      <w:pPr>
        <w:pStyle w:val="Styl1"/>
        <w:ind w:firstLine="0"/>
      </w:pPr>
      <w:r w:rsidRPr="00FC3678">
        <w:rPr>
          <w:b/>
        </w:rPr>
        <w:t>Příspěvek na dojíždění</w:t>
      </w:r>
    </w:p>
    <w:p w14:paraId="1772CB8D" w14:textId="77777777" w:rsidR="000E3133" w:rsidRDefault="00BA6B52" w:rsidP="00F13408">
      <w:pPr>
        <w:pStyle w:val="Styl1"/>
      </w:pPr>
      <w:r w:rsidRPr="00FC3678">
        <w:t>Jde o m</w:t>
      </w:r>
      <w:r w:rsidR="000E3133" w:rsidRPr="00FC3678">
        <w:t>otivační program</w:t>
      </w:r>
      <w:r w:rsidRPr="00FC3678">
        <w:t>, který</w:t>
      </w:r>
      <w:r w:rsidR="000E3133" w:rsidRPr="00FC3678">
        <w:t xml:space="preserve"> pomáhá případným dojíždějícím žákům odstranit</w:t>
      </w:r>
      <w:r w:rsidRPr="00FC3678">
        <w:t xml:space="preserve"> </w:t>
      </w:r>
      <w:r w:rsidR="000E3133" w:rsidRPr="00FC3678">
        <w:t xml:space="preserve">ekonomické překážky při získávání vzdělávání a </w:t>
      </w:r>
      <w:r w:rsidRPr="00FC3678">
        <w:t>přispívá</w:t>
      </w:r>
      <w:r w:rsidR="000E3133" w:rsidRPr="00FC3678">
        <w:t xml:space="preserve"> tak </w:t>
      </w:r>
      <w:r w:rsidRPr="00FC3678">
        <w:t xml:space="preserve">k </w:t>
      </w:r>
      <w:r w:rsidR="000E3133" w:rsidRPr="00FC3678">
        <w:t>zvýšení vzdělanosti. Nárok na příspěvek vznikne, pokud vzdálenost zastávek meziměstské veřejné dopravy bude 40 km a více.</w:t>
      </w:r>
    </w:p>
    <w:p w14:paraId="29F7A10A" w14:textId="77777777" w:rsidR="000E3133" w:rsidRDefault="000E3133" w:rsidP="00BA6B52">
      <w:pPr>
        <w:pStyle w:val="Styl1"/>
        <w:rPr>
          <w:b/>
        </w:rPr>
      </w:pPr>
    </w:p>
    <w:p w14:paraId="6FC54BF4" w14:textId="5E773DDF" w:rsidR="00BA6B52" w:rsidRDefault="000E3133" w:rsidP="00F13408">
      <w:pPr>
        <w:pStyle w:val="Styl1"/>
        <w:ind w:firstLine="0"/>
        <w:rPr>
          <w:b/>
        </w:rPr>
      </w:pPr>
      <w:r w:rsidRPr="006E771A">
        <w:rPr>
          <w:b/>
        </w:rPr>
        <w:t>Podpora výchovně vzdělávacího procesu v zemědělských oborech vzdělání v</w:t>
      </w:r>
      <w:r w:rsidR="00F13408">
        <w:rPr>
          <w:b/>
        </w:rPr>
        <w:t> </w:t>
      </w:r>
      <w:r w:rsidRPr="006E771A">
        <w:rPr>
          <w:b/>
        </w:rPr>
        <w:t>Ústeckém</w:t>
      </w:r>
      <w:r w:rsidR="00F13408">
        <w:rPr>
          <w:b/>
        </w:rPr>
        <w:t xml:space="preserve"> </w:t>
      </w:r>
      <w:r w:rsidR="00BA6B52">
        <w:rPr>
          <w:b/>
        </w:rPr>
        <w:t>kr</w:t>
      </w:r>
      <w:r w:rsidRPr="006E771A">
        <w:rPr>
          <w:b/>
        </w:rPr>
        <w:t>aji</w:t>
      </w:r>
    </w:p>
    <w:p w14:paraId="7EFFBA2F" w14:textId="77777777" w:rsidR="000E3133" w:rsidRPr="006E771A" w:rsidRDefault="00BA6B52" w:rsidP="00F13408">
      <w:pPr>
        <w:pStyle w:val="Styl1"/>
        <w:rPr>
          <w:rFonts w:eastAsiaTheme="minorHAnsi"/>
        </w:rPr>
      </w:pPr>
      <w:r>
        <w:rPr>
          <w:rFonts w:eastAsiaTheme="minorHAnsi"/>
        </w:rPr>
        <w:t xml:space="preserve">Takto </w:t>
      </w:r>
      <w:r w:rsidR="000E3133" w:rsidRPr="006E771A">
        <w:rPr>
          <w:rFonts w:eastAsiaTheme="minorHAnsi"/>
        </w:rPr>
        <w:t>bylo podpořeno využití Stat</w:t>
      </w:r>
      <w:r>
        <w:rPr>
          <w:rFonts w:eastAsiaTheme="minorHAnsi"/>
        </w:rPr>
        <w:t>ku Kadaň-Jezerka pro výchovně-</w:t>
      </w:r>
      <w:r w:rsidR="000E3133" w:rsidRPr="006E771A">
        <w:rPr>
          <w:rFonts w:eastAsiaTheme="minorHAnsi"/>
        </w:rPr>
        <w:t>vzdělávací účely středních škol</w:t>
      </w:r>
      <w:r>
        <w:rPr>
          <w:rFonts w:eastAsiaTheme="minorHAnsi"/>
        </w:rPr>
        <w:t xml:space="preserve"> </w:t>
      </w:r>
      <w:r w:rsidR="000E3133" w:rsidRPr="006E771A">
        <w:rPr>
          <w:rFonts w:eastAsiaTheme="minorHAnsi"/>
        </w:rPr>
        <w:t>Ústeckého kraje.</w:t>
      </w:r>
      <w:r w:rsidR="000E3133" w:rsidRPr="002A188B">
        <w:rPr>
          <w:rFonts w:ascii="Times New Roman" w:hAnsi="Times New Roman"/>
          <w:sz w:val="24"/>
          <w:szCs w:val="24"/>
        </w:rPr>
        <w:t xml:space="preserve"> </w:t>
      </w:r>
      <w:r w:rsidR="000E3133" w:rsidRPr="006E771A">
        <w:rPr>
          <w:rFonts w:eastAsiaTheme="minorHAnsi"/>
        </w:rPr>
        <w:t>Školy tak mají možnost zajistit svým žákům praktické vyučování</w:t>
      </w:r>
      <w:r>
        <w:rPr>
          <w:rFonts w:eastAsiaTheme="minorHAnsi"/>
        </w:rPr>
        <w:t xml:space="preserve"> </w:t>
      </w:r>
      <w:r w:rsidR="000E3133" w:rsidRPr="006E771A">
        <w:rPr>
          <w:rFonts w:eastAsiaTheme="minorHAnsi"/>
        </w:rPr>
        <w:t>v oblastech vzdělání, ve kterých mají problém nalézt vhodný subjekt a tímto zdokonalit jejich</w:t>
      </w:r>
      <w:r>
        <w:rPr>
          <w:rFonts w:eastAsiaTheme="minorHAnsi"/>
        </w:rPr>
        <w:t xml:space="preserve"> </w:t>
      </w:r>
      <w:r w:rsidR="000E3133" w:rsidRPr="006E771A">
        <w:rPr>
          <w:rFonts w:eastAsiaTheme="minorHAnsi"/>
        </w:rPr>
        <w:t>profesní kompetence tak, aby byli lépe připraveni na vstup na trh práce.</w:t>
      </w:r>
      <w:r>
        <w:rPr>
          <w:rFonts w:eastAsiaTheme="minorHAnsi"/>
        </w:rPr>
        <w:t xml:space="preserve"> </w:t>
      </w:r>
      <w:r w:rsidR="000E3133" w:rsidRPr="006E771A">
        <w:rPr>
          <w:rFonts w:eastAsiaTheme="minorHAnsi"/>
        </w:rPr>
        <w:t>Žákům, kteří absolvují praxi na statku, a pedagogickým pracovníkům, kteří se přímo podílejí</w:t>
      </w:r>
      <w:r>
        <w:rPr>
          <w:rFonts w:eastAsiaTheme="minorHAnsi"/>
        </w:rPr>
        <w:t xml:space="preserve"> </w:t>
      </w:r>
      <w:r w:rsidR="000E3133" w:rsidRPr="006E771A">
        <w:rPr>
          <w:rFonts w:eastAsiaTheme="minorHAnsi"/>
        </w:rPr>
        <w:t>na výuce, je poskytován finanční příspěvek na dopravu, ubytování a stravování.</w:t>
      </w:r>
    </w:p>
    <w:p w14:paraId="3396A8AB" w14:textId="77777777" w:rsidR="000E3133" w:rsidRDefault="000E3133" w:rsidP="00BA6B52">
      <w:pPr>
        <w:pStyle w:val="Styl1"/>
        <w:rPr>
          <w:b/>
        </w:rPr>
      </w:pPr>
    </w:p>
    <w:p w14:paraId="35D16AE2" w14:textId="77777777" w:rsidR="00B75BAC" w:rsidRDefault="000E3133" w:rsidP="00F13408">
      <w:pPr>
        <w:pStyle w:val="Styl1"/>
        <w:ind w:firstLine="0"/>
        <w:rPr>
          <w:b/>
        </w:rPr>
      </w:pPr>
      <w:r w:rsidRPr="006E771A">
        <w:rPr>
          <w:b/>
        </w:rPr>
        <w:t>Stipendijní program Ústeckého kraje pro studenty vysokých škol</w:t>
      </w:r>
    </w:p>
    <w:p w14:paraId="3DFE33DF" w14:textId="77777777" w:rsidR="000E3133" w:rsidRDefault="00B75BAC" w:rsidP="00F13408">
      <w:pPr>
        <w:pStyle w:val="Styl1"/>
      </w:pPr>
      <w:r>
        <w:t>Jde o</w:t>
      </w:r>
      <w:r w:rsidR="000E3133">
        <w:rPr>
          <w:b/>
        </w:rPr>
        <w:t xml:space="preserve"> </w:t>
      </w:r>
      <w:r w:rsidR="000E3133" w:rsidRPr="006E771A">
        <w:t>program zaměřen</w:t>
      </w:r>
      <w:r>
        <w:t>ý</w:t>
      </w:r>
      <w:r w:rsidR="000E3133" w:rsidRPr="006E771A">
        <w:t xml:space="preserve"> na podporu studentů, kteří studují na vysokých školách v celé Č</w:t>
      </w:r>
      <w:r w:rsidR="000E3133">
        <w:t xml:space="preserve">eské </w:t>
      </w:r>
      <w:r w:rsidR="000E3133" w:rsidRPr="006E771A">
        <w:t>republice svůj první zvolený p</w:t>
      </w:r>
      <w:r>
        <w:t>rogram a obor v prezenční formě</w:t>
      </w:r>
      <w:r w:rsidR="000E3133" w:rsidRPr="006E771A">
        <w:t xml:space="preserve"> a po dokonč</w:t>
      </w:r>
      <w:r w:rsidR="000E3133">
        <w:t xml:space="preserve">ení studia mají </w:t>
      </w:r>
      <w:r w:rsidR="000E3133" w:rsidRPr="006E771A">
        <w:t>v úmyslu žít a pracovat v Ústeckém kraji.</w:t>
      </w:r>
      <w:r w:rsidR="000E3133">
        <w:t xml:space="preserve"> Podmínkami jsou výborné studijní výsledky a trvalé bydliště na území Ústeckého kraje. </w:t>
      </w:r>
    </w:p>
    <w:p w14:paraId="5C18CEB2" w14:textId="77777777" w:rsidR="000E3133" w:rsidRDefault="000E3133" w:rsidP="00BA6B52">
      <w:pPr>
        <w:pStyle w:val="Styl1"/>
        <w:rPr>
          <w:rFonts w:asciiTheme="minorHAnsi" w:hAnsiTheme="minorHAnsi" w:cstheme="minorBidi"/>
          <w:b/>
        </w:rPr>
      </w:pPr>
    </w:p>
    <w:p w14:paraId="3EBE76F4" w14:textId="77777777" w:rsidR="00B75BAC" w:rsidRDefault="000E3133" w:rsidP="00F13408">
      <w:pPr>
        <w:pStyle w:val="Styl1"/>
        <w:ind w:firstLine="0"/>
        <w:rPr>
          <w:b/>
        </w:rPr>
      </w:pPr>
      <w:r w:rsidRPr="006E771A">
        <w:rPr>
          <w:rFonts w:asciiTheme="minorHAnsi" w:hAnsiTheme="minorHAnsi" w:cstheme="minorBidi"/>
          <w:b/>
        </w:rPr>
        <w:t>Stabilizace lékařů, zubních lékařů a farmaceutů v Ústeckém kraji</w:t>
      </w:r>
      <w:r>
        <w:rPr>
          <w:b/>
        </w:rPr>
        <w:t xml:space="preserve"> </w:t>
      </w:r>
    </w:p>
    <w:p w14:paraId="2BE644E2" w14:textId="70EACEA5" w:rsidR="000E3133" w:rsidRPr="00434C91" w:rsidRDefault="00B75BAC" w:rsidP="00F13408">
      <w:pPr>
        <w:pStyle w:val="Styl1"/>
        <w:rPr>
          <w:rFonts w:asciiTheme="minorHAnsi" w:hAnsiTheme="minorHAnsi" w:cstheme="minorBidi"/>
        </w:rPr>
      </w:pPr>
      <w:r>
        <w:rPr>
          <w:rFonts w:asciiTheme="minorHAnsi" w:hAnsiTheme="minorHAnsi" w:cstheme="minorBidi"/>
        </w:rPr>
        <w:t>S</w:t>
      </w:r>
      <w:r w:rsidR="000E3133" w:rsidRPr="006E771A">
        <w:rPr>
          <w:rFonts w:asciiTheme="minorHAnsi" w:hAnsiTheme="minorHAnsi" w:cstheme="minorBidi"/>
        </w:rPr>
        <w:t>tipendijní program reaguje na dlouhodobou potřebu posílení počtu zdravotnických pracovníků, kteří vykonávají zdravotnické povolání lékaře, zubního lékaře nebo farmaceuta u poskytovatelů zdravotních služeb v Ústeckém</w:t>
      </w:r>
      <w:r w:rsidR="000E3133" w:rsidRPr="003376FF">
        <w:rPr>
          <w:rFonts w:ascii="Arial" w:hAnsi="Arial" w:cs="Arial"/>
          <w:sz w:val="20"/>
          <w:szCs w:val="20"/>
        </w:rPr>
        <w:t xml:space="preserve"> kraji</w:t>
      </w:r>
      <w:r w:rsidR="000E3133">
        <w:rPr>
          <w:rFonts w:ascii="Arial" w:hAnsi="Arial" w:cs="Arial"/>
          <w:sz w:val="20"/>
          <w:szCs w:val="20"/>
        </w:rPr>
        <w:t xml:space="preserve">. </w:t>
      </w:r>
      <w:r w:rsidR="000E3133" w:rsidRPr="006E771A">
        <w:rPr>
          <w:rFonts w:asciiTheme="minorHAnsi" w:hAnsiTheme="minorHAnsi" w:cstheme="minorBidi"/>
        </w:rPr>
        <w:t>Stipendium je určeno studentům prezenčního studia šestiletého magisterského programu Všeobecné lékařství (studijní obor Všeobecné lékařství), pětiletého magisterského programu Zubní lékařství (studijní obor Zubní lékařství) a pětiletého magisterského programu Farmaceut (studijní obor Farmacie) na lékařských fakultách vysokých škol v České republice</w:t>
      </w:r>
      <w:r w:rsidR="00FC3678">
        <w:rPr>
          <w:rFonts w:asciiTheme="minorHAnsi" w:hAnsiTheme="minorHAnsi" w:cstheme="minorBidi"/>
        </w:rPr>
        <w:t>.</w:t>
      </w:r>
    </w:p>
    <w:p w14:paraId="3BED6E90" w14:textId="77777777" w:rsidR="000E3133" w:rsidRPr="0024713A" w:rsidRDefault="000E3133" w:rsidP="00655F73">
      <w:pPr>
        <w:pStyle w:val="Nadpis4"/>
        <w:rPr>
          <w:rFonts w:eastAsiaTheme="minorHAnsi"/>
        </w:rPr>
      </w:pPr>
      <w:r w:rsidRPr="0024713A">
        <w:rPr>
          <w:rFonts w:eastAsiaTheme="minorHAnsi"/>
        </w:rPr>
        <w:t xml:space="preserve">2.5.7 </w:t>
      </w:r>
      <w:r w:rsidRPr="00FC3678">
        <w:rPr>
          <w:rFonts w:eastAsiaTheme="minorHAnsi"/>
        </w:rPr>
        <w:t>Poradensk</w:t>
      </w:r>
      <w:r w:rsidR="006B1F8E" w:rsidRPr="00FC3678">
        <w:rPr>
          <w:rFonts w:eastAsiaTheme="minorHAnsi"/>
        </w:rPr>
        <w:t>á</w:t>
      </w:r>
      <w:r w:rsidRPr="00FC3678">
        <w:rPr>
          <w:rFonts w:eastAsiaTheme="minorHAnsi"/>
        </w:rPr>
        <w:t xml:space="preserve"> zařízení</w:t>
      </w:r>
    </w:p>
    <w:p w14:paraId="6D31B183" w14:textId="77777777" w:rsidR="004A07D3" w:rsidRPr="00326CDD" w:rsidRDefault="004A07D3" w:rsidP="004A07D3">
      <w:pPr>
        <w:pStyle w:val="Styl1"/>
      </w:pPr>
      <w:r>
        <w:t xml:space="preserve">V ÚK každým rokem narůstá počet klientů, kteří navštíví poradenská zařízení. V porovnání s ostatními kraji je ÚK na nelichotivém prvním místě, což souvisí se strukturou obyvatelstva v kraji. </w:t>
      </w:r>
      <w:r w:rsidRPr="00326CDD">
        <w:lastRenderedPageBreak/>
        <w:t>Vysoký počet klientů svědčí o existenci problematiky týkající se školství v oblasti péče o děti, žáky a studenty se speciálními vzdělávacími potřebami. Všechna pracoviště se zabývají klientelou od MŠ po studenty VOŠ. Vedle diagnostických činností jsou poskytovány služby z oblastí terapie, reedukace, konzultací. Velká pozornost je věnována oblasti primární prevence, kde byl zaznamenán zvýšený zájem škol o realizaci preventivních programů. Tento zájem se rozšiřuje i do MŠ.</w:t>
      </w:r>
    </w:p>
    <w:p w14:paraId="2673D984" w14:textId="77777777" w:rsidR="004A07D3" w:rsidRPr="00326CDD" w:rsidRDefault="004A07D3" w:rsidP="004A07D3">
      <w:pPr>
        <w:pStyle w:val="Styl1"/>
      </w:pPr>
      <w:r w:rsidRPr="00326CDD">
        <w:t>Počet pracovníků Pedagogicko-psychologické poradny Ústeckého kraje je s nárůstem výkonů nedostatečný. Navýšení celkového počtu zaměstnanců se stává prioritou v souvislosti s průběžnými změnami ve školském zákonu. Došlo ke změně v komplexním pojetí poradenství, která se bez zvýšení počtu odborných pracovníků včetně sociálních pracovnic neobejde. Bohužel je dlouhodobě velmi nesnadné získat kvalifikované odborníky s praxí.</w:t>
      </w:r>
    </w:p>
    <w:p w14:paraId="35369668" w14:textId="77777777" w:rsidR="000E3133" w:rsidRPr="00655F73" w:rsidRDefault="000E3133" w:rsidP="00655F73">
      <w:pPr>
        <w:pStyle w:val="Nadpis4"/>
        <w:rPr>
          <w:rFonts w:eastAsiaTheme="minorHAnsi"/>
        </w:rPr>
      </w:pPr>
      <w:r w:rsidRPr="002546CF">
        <w:rPr>
          <w:rFonts w:eastAsiaTheme="minorHAnsi"/>
        </w:rPr>
        <w:t>2.5.8 Zájmové a umělecké vzdělávání</w:t>
      </w:r>
    </w:p>
    <w:p w14:paraId="0A34D772" w14:textId="4EC076DF" w:rsidR="000E3133" w:rsidRPr="00326CDD" w:rsidRDefault="00D646C7" w:rsidP="00D646C7">
      <w:pPr>
        <w:pStyle w:val="Styl1"/>
      </w:pPr>
      <w:r>
        <w:t xml:space="preserve"> </w:t>
      </w:r>
      <w:r w:rsidRPr="00326CDD">
        <w:t>Ve školním roce 2017</w:t>
      </w:r>
      <w:r w:rsidR="000E3133" w:rsidRPr="00326CDD">
        <w:t>/201</w:t>
      </w:r>
      <w:r w:rsidRPr="00326CDD">
        <w:t>8</w:t>
      </w:r>
      <w:r w:rsidR="000E3133" w:rsidRPr="00326CDD">
        <w:t xml:space="preserve"> bylo registrováno 31 ZUŠ</w:t>
      </w:r>
      <w:r w:rsidRPr="00326CDD">
        <w:t xml:space="preserve">, </w:t>
      </w:r>
      <w:r w:rsidR="00434C91" w:rsidRPr="00326CDD">
        <w:t>které navštěvovalo</w:t>
      </w:r>
      <w:r w:rsidR="000E3133" w:rsidRPr="00326CDD">
        <w:t xml:space="preserve"> celkem 15 </w:t>
      </w:r>
      <w:r w:rsidRPr="00326CDD">
        <w:t>505</w:t>
      </w:r>
      <w:r w:rsidR="000E3133" w:rsidRPr="00326CDD">
        <w:t xml:space="preserve"> žáků, což je v porovnání s m</w:t>
      </w:r>
      <w:r w:rsidR="00434C91" w:rsidRPr="00326CDD">
        <w:t xml:space="preserve">inulým obdobím </w:t>
      </w:r>
      <w:r w:rsidRPr="00326CDD">
        <w:t>nepatrný nárůst o 1,5 %. Nejvíce žáků je v okresech Litoměřice (16,3 %), Chomutov (16,1 %) a Most (15,4 %). Stejně jako v minulých letech zcela převládá zájem o obor hudební (60,2 %). Procentuální rozložení zájmu o jednotlivé obory je již několik let stabilní. Většina základních uměleckých škol je zřizována obcemi (74,2 %), 7 krajem a jedna soukromým zřizovatelem. Jejich územní rozložení je v rámci kraje rovnoměrné.</w:t>
      </w:r>
    </w:p>
    <w:p w14:paraId="2839E4B7" w14:textId="49FAF258" w:rsidR="000E3133" w:rsidRPr="00326CDD" w:rsidRDefault="000E3133" w:rsidP="004A7F68">
      <w:pPr>
        <w:pStyle w:val="Styl1"/>
      </w:pPr>
      <w:r w:rsidRPr="00326CDD">
        <w:t>V kraji</w:t>
      </w:r>
      <w:r w:rsidR="00D646C7" w:rsidRPr="00326CDD">
        <w:t xml:space="preserve"> poskytuje zájmové vzdělávání 35</w:t>
      </w:r>
      <w:r w:rsidRPr="00326CDD">
        <w:t xml:space="preserve"> </w:t>
      </w:r>
      <w:r w:rsidR="00322CA7" w:rsidRPr="00326CDD">
        <w:t xml:space="preserve">středisek volného času (SVČ – </w:t>
      </w:r>
      <w:r w:rsidRPr="00326CDD">
        <w:t>domy dětí a mládeže, stanice mladých techniků, stanice zájmových činností), která jsou územně nerovnoměrně rozprostřena i díky geografickým charakteristikám jednotlivých okresů. Na Mostecku je aktivní pouze 1 s</w:t>
      </w:r>
      <w:r w:rsidR="00D646C7" w:rsidRPr="00326CDD">
        <w:t>tředisko a např. na Děčínsku 9</w:t>
      </w:r>
      <w:r w:rsidRPr="00326CDD">
        <w:t xml:space="preserve"> </w:t>
      </w:r>
      <w:r w:rsidR="004A7F68" w:rsidRPr="00326CDD">
        <w:t>a na Teplicku 7.</w:t>
      </w:r>
      <w:r w:rsidRPr="00326CDD">
        <w:t xml:space="preserve"> Postupně dochází k navýšení počtu účastníků. Zatímco v roce 2011 </w:t>
      </w:r>
      <w:r w:rsidRPr="00326CDD">
        <w:rPr>
          <w:rFonts w:asciiTheme="minorHAnsi" w:hAnsiTheme="minorHAnsi"/>
        </w:rPr>
        <w:t>bylo 17 973 účastníků pravidelné činnosti, v roce 2015 to bylo již 26 53</w:t>
      </w:r>
      <w:r w:rsidR="0076630E" w:rsidRPr="00326CDD">
        <w:rPr>
          <w:rFonts w:asciiTheme="minorHAnsi" w:hAnsiTheme="minorHAnsi"/>
        </w:rPr>
        <w:t xml:space="preserve">6 a v roce 2018 se počet zvýšil na </w:t>
      </w:r>
      <w:r w:rsidR="0076630E" w:rsidRPr="00326CDD">
        <w:rPr>
          <w:rFonts w:asciiTheme="minorHAnsi" w:eastAsiaTheme="minorHAnsi" w:hAnsiTheme="minorHAnsi" w:cs="CIDFont+F2"/>
        </w:rPr>
        <w:t>28 948</w:t>
      </w:r>
      <w:r w:rsidR="0076630E" w:rsidRPr="00326CDD">
        <w:t xml:space="preserve"> </w:t>
      </w:r>
      <w:r w:rsidRPr="00326CDD">
        <w:t>(pozn. data za DDM). Pokud jde o strukturu členské základny, největší podíl tvoří žáci</w:t>
      </w:r>
      <w:r w:rsidR="0076630E" w:rsidRPr="00326CDD">
        <w:t xml:space="preserve"> základních a středních škol (76,11</w:t>
      </w:r>
      <w:r w:rsidRPr="00326CDD">
        <w:t xml:space="preserve"> %).</w:t>
      </w:r>
    </w:p>
    <w:p w14:paraId="027AC83C" w14:textId="28A502AA" w:rsidR="00322CA7" w:rsidRPr="004A7F68" w:rsidRDefault="00322CA7" w:rsidP="00326CDD">
      <w:pPr>
        <w:ind w:firstLine="567"/>
        <w:jc w:val="both"/>
      </w:pPr>
      <w:r w:rsidRPr="00326CDD">
        <w:t>Nárůst počtu účastníků v zájmovém vzdělávání (SVČ), což souvisí s pozitivním demografickým vývojem v relevantní věkové kohortě žáků. Ne všechny SVČ mají vytvořeny optimální materiálně-technické podmínky pro výuku v polytechnicky zaměřených útvarech. Proto je potřeba, aby byla v dalším období podpora soustředěna na výuku a popularizaci polytechnického vzdělávání v těchto školských zařízeních nejen pro zájmové vzdělávání, ale tak aby bylo území kraje rovnoměrně pokryto kvalitní nabídkou polytechnického zájmového vzdělávání, které bude dostupné co</w:t>
      </w:r>
      <w:r w:rsidR="00326CDD">
        <w:t xml:space="preserve"> největšímu počtu dětí a žáků.</w:t>
      </w:r>
    </w:p>
    <w:p w14:paraId="50081214" w14:textId="77777777" w:rsidR="000E3133" w:rsidRDefault="000E3133" w:rsidP="004A7F68">
      <w:pPr>
        <w:pStyle w:val="Nadpis4"/>
        <w:rPr>
          <w:rFonts w:eastAsiaTheme="minorHAnsi"/>
        </w:rPr>
      </w:pPr>
      <w:r w:rsidRPr="0024713A">
        <w:rPr>
          <w:rFonts w:eastAsiaTheme="minorHAnsi"/>
        </w:rPr>
        <w:t xml:space="preserve">2.5.9 Vzdělávání dětí, žáků a studentů se speciálními vzdělávacími potřebami </w:t>
      </w:r>
    </w:p>
    <w:p w14:paraId="60AA5BAF" w14:textId="2659E835" w:rsidR="000E3133" w:rsidRPr="00326CDD" w:rsidRDefault="000E3133" w:rsidP="004A7F68">
      <w:pPr>
        <w:pStyle w:val="Styl1"/>
      </w:pPr>
      <w:r w:rsidRPr="00326CDD">
        <w:t>Od</w:t>
      </w:r>
      <w:r w:rsidR="0076630E" w:rsidRPr="00326CDD">
        <w:t xml:space="preserve"> školního roku 2016/2017 vstoupila</w:t>
      </w:r>
      <w:r w:rsidRPr="00326CDD">
        <w:t xml:space="preserve"> v účinnost novela školského zákona, která významně upravuje</w:t>
      </w:r>
      <w:r w:rsidR="004F4A76" w:rsidRPr="00326CDD">
        <w:t xml:space="preserve"> </w:t>
      </w:r>
      <w:r w:rsidRPr="00326CDD">
        <w:t xml:space="preserve">systém vzdělávání žaků se speciálními vzdělávacími potřebami </w:t>
      </w:r>
      <w:r w:rsidRPr="00326CDD">
        <w:rPr>
          <w:rFonts w:eastAsiaTheme="minorHAnsi"/>
        </w:rPr>
        <w:t>(dále „SVP“)</w:t>
      </w:r>
      <w:r w:rsidRPr="00326CDD">
        <w:t>. Cílem je, aby se při zabezpečení odpovídajících podpůrných opatřeních podařilo uskutečňovat vzdělávání žaků především v hlavním vzdělávacím proudu.</w:t>
      </w:r>
    </w:p>
    <w:p w14:paraId="028C414A" w14:textId="3B959D14" w:rsidR="000E3133" w:rsidRPr="00326CDD" w:rsidRDefault="000E3133" w:rsidP="00816A28">
      <w:pPr>
        <w:pStyle w:val="Styl1"/>
      </w:pPr>
      <w:r w:rsidRPr="00326CDD">
        <w:t xml:space="preserve">Ve školním roce </w:t>
      </w:r>
      <w:r w:rsidR="00816A28" w:rsidRPr="00326CDD">
        <w:t>2017/2018</w:t>
      </w:r>
      <w:r w:rsidRPr="00326CDD">
        <w:t xml:space="preserve"> bylo ve školském rejstříku na území Ústeckého kraje registrováno celkem</w:t>
      </w:r>
      <w:r w:rsidR="00326CDD" w:rsidRPr="00326CDD">
        <w:t xml:space="preserve"> </w:t>
      </w:r>
      <w:r w:rsidR="00816A28" w:rsidRPr="00326CDD">
        <w:t>28</w:t>
      </w:r>
      <w:r w:rsidRPr="00326CDD">
        <w:t xml:space="preserve"> aktivních škol (resp. součástí) poskytujících základní vzdělání pro žáky se speciálními vzdělávacími potřebami</w:t>
      </w:r>
      <w:r w:rsidR="00816A28" w:rsidRPr="00326CDD">
        <w:t>. Většinu z nich zřizuje Ústecký kraj. Specifickou skupinu tvoří děti s hlubokým mentálním postižením, kterým je umožněna jiná forma vzdělávání v souladu s ustanovením § 42 zákona č. 561/2004 Sb., o předškolním, základním, středním, vyšším odborném a jiném vzdělávání (školský zákon), ve znění pozdějších předpisů.</w:t>
      </w:r>
    </w:p>
    <w:p w14:paraId="59B158E5" w14:textId="77777777" w:rsidR="00A93F55" w:rsidRPr="00326CDD" w:rsidRDefault="00A93F55" w:rsidP="00A93F55">
      <w:pPr>
        <w:pStyle w:val="Styl1"/>
      </w:pPr>
      <w:r w:rsidRPr="00326CDD">
        <w:lastRenderedPageBreak/>
        <w:t>Trend inkluzivního vzdělávání a s tím spojené přijímání žaků se SVP vede ke snižování počtu žaků ve školách samostatně zřízených pro tyto žáky. Celkově tedy dochází ke snižování podílu počtu žáků, kteří jsou zařazeni do speciálních třid a stále více dochází k individuální integraci žáků se SPV do hlavního vzdělávacího proudu. Praktické a speciální školy by měly v budoucnu poskytovat vzdělání především těm žakům, kterým jejich stupeň postižení neumožňuje vzdělávání v hlavním vzdělávacím proudu.</w:t>
      </w:r>
    </w:p>
    <w:p w14:paraId="03AC3F0F" w14:textId="77777777" w:rsidR="004F4A76" w:rsidRDefault="004F4A76" w:rsidP="00816A28">
      <w:pPr>
        <w:pStyle w:val="Styl1"/>
        <w:ind w:firstLine="0"/>
      </w:pPr>
    </w:p>
    <w:p w14:paraId="01FBE238" w14:textId="21F78361" w:rsidR="000E3133" w:rsidRDefault="00F502B4" w:rsidP="000E3133">
      <w:pPr>
        <w:autoSpaceDE w:val="0"/>
        <w:autoSpaceDN w:val="0"/>
        <w:adjustRightInd w:val="0"/>
        <w:spacing w:after="0" w:line="240" w:lineRule="auto"/>
        <w:rPr>
          <w:rFonts w:cs="Calibri"/>
          <w:b/>
        </w:rPr>
      </w:pPr>
      <w:r>
        <w:rPr>
          <w:rFonts w:cs="Calibri"/>
          <w:b/>
        </w:rPr>
        <w:t>Tabulka</w:t>
      </w:r>
      <w:r w:rsidR="00F13408">
        <w:rPr>
          <w:rFonts w:cs="Calibri"/>
          <w:b/>
        </w:rPr>
        <w:t xml:space="preserve"> č. 18:</w:t>
      </w:r>
      <w:r w:rsidR="000E3133" w:rsidRPr="002E68DA">
        <w:rPr>
          <w:rFonts w:cs="Calibri"/>
          <w:b/>
        </w:rPr>
        <w:t xml:space="preserve"> Vývoj počtu žáků zařazených do speciálních tříd</w:t>
      </w:r>
    </w:p>
    <w:p w14:paraId="37222190" w14:textId="77777777" w:rsidR="000E3133" w:rsidRDefault="000E3133" w:rsidP="000E3133">
      <w:pPr>
        <w:autoSpaceDE w:val="0"/>
        <w:autoSpaceDN w:val="0"/>
        <w:adjustRightInd w:val="0"/>
        <w:spacing w:after="0" w:line="240" w:lineRule="auto"/>
        <w:rPr>
          <w:rFonts w:cs="Calibri"/>
          <w:b/>
        </w:rPr>
      </w:pPr>
    </w:p>
    <w:tbl>
      <w:tblPr>
        <w:tblW w:w="7260" w:type="dxa"/>
        <w:tblInd w:w="55" w:type="dxa"/>
        <w:tblCellMar>
          <w:left w:w="70" w:type="dxa"/>
          <w:right w:w="70" w:type="dxa"/>
        </w:tblCellMar>
        <w:tblLook w:val="04A0" w:firstRow="1" w:lastRow="0" w:firstColumn="1" w:lastColumn="0" w:noHBand="0" w:noVBand="1"/>
      </w:tblPr>
      <w:tblGrid>
        <w:gridCol w:w="1955"/>
        <w:gridCol w:w="979"/>
        <w:gridCol w:w="979"/>
        <w:gridCol w:w="979"/>
        <w:gridCol w:w="979"/>
        <w:gridCol w:w="1389"/>
      </w:tblGrid>
      <w:tr w:rsidR="000E3133" w:rsidRPr="00211699" w14:paraId="2A74097D" w14:textId="77777777" w:rsidTr="000E3133">
        <w:trPr>
          <w:trHeight w:val="300"/>
        </w:trPr>
        <w:tc>
          <w:tcPr>
            <w:tcW w:w="72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E5307"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 xml:space="preserve">Počet žáků zařazených do speciální třídy </w:t>
            </w:r>
          </w:p>
        </w:tc>
      </w:tr>
      <w:tr w:rsidR="000E3133" w:rsidRPr="00211699" w14:paraId="49676471" w14:textId="77777777" w:rsidTr="000E3133">
        <w:trPr>
          <w:trHeight w:val="480"/>
        </w:trPr>
        <w:tc>
          <w:tcPr>
            <w:tcW w:w="1955" w:type="dxa"/>
            <w:tcBorders>
              <w:top w:val="nil"/>
              <w:left w:val="single" w:sz="4" w:space="0" w:color="auto"/>
              <w:bottom w:val="single" w:sz="4" w:space="0" w:color="auto"/>
              <w:right w:val="single" w:sz="4" w:space="0" w:color="auto"/>
            </w:tcBorders>
            <w:shd w:val="clear" w:color="000000" w:fill="BFBFBF"/>
            <w:noWrap/>
            <w:vAlign w:val="center"/>
            <w:hideMark/>
          </w:tcPr>
          <w:p w14:paraId="409CC100"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Postižení</w:t>
            </w:r>
          </w:p>
        </w:tc>
        <w:tc>
          <w:tcPr>
            <w:tcW w:w="979" w:type="dxa"/>
            <w:tcBorders>
              <w:top w:val="nil"/>
              <w:left w:val="nil"/>
              <w:bottom w:val="single" w:sz="4" w:space="0" w:color="auto"/>
              <w:right w:val="single" w:sz="4" w:space="0" w:color="auto"/>
            </w:tcBorders>
            <w:shd w:val="clear" w:color="000000" w:fill="BFBFBF"/>
            <w:noWrap/>
            <w:vAlign w:val="center"/>
            <w:hideMark/>
          </w:tcPr>
          <w:p w14:paraId="58A4E681"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2012/2013</w:t>
            </w:r>
          </w:p>
        </w:tc>
        <w:tc>
          <w:tcPr>
            <w:tcW w:w="979" w:type="dxa"/>
            <w:tcBorders>
              <w:top w:val="nil"/>
              <w:left w:val="nil"/>
              <w:bottom w:val="single" w:sz="4" w:space="0" w:color="auto"/>
              <w:right w:val="single" w:sz="4" w:space="0" w:color="auto"/>
            </w:tcBorders>
            <w:shd w:val="clear" w:color="000000" w:fill="BFBFBF"/>
            <w:noWrap/>
            <w:vAlign w:val="center"/>
            <w:hideMark/>
          </w:tcPr>
          <w:p w14:paraId="492BC3F8"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2013/2014</w:t>
            </w:r>
          </w:p>
        </w:tc>
        <w:tc>
          <w:tcPr>
            <w:tcW w:w="979" w:type="dxa"/>
            <w:tcBorders>
              <w:top w:val="nil"/>
              <w:left w:val="nil"/>
              <w:bottom w:val="single" w:sz="4" w:space="0" w:color="auto"/>
              <w:right w:val="single" w:sz="4" w:space="0" w:color="auto"/>
            </w:tcBorders>
            <w:shd w:val="clear" w:color="000000" w:fill="BFBFBF"/>
            <w:noWrap/>
            <w:vAlign w:val="center"/>
            <w:hideMark/>
          </w:tcPr>
          <w:p w14:paraId="2F09EA85"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2014/2015</w:t>
            </w:r>
          </w:p>
        </w:tc>
        <w:tc>
          <w:tcPr>
            <w:tcW w:w="979" w:type="dxa"/>
            <w:tcBorders>
              <w:top w:val="nil"/>
              <w:left w:val="nil"/>
              <w:bottom w:val="single" w:sz="4" w:space="0" w:color="auto"/>
              <w:right w:val="single" w:sz="4" w:space="0" w:color="auto"/>
            </w:tcBorders>
            <w:shd w:val="clear" w:color="000000" w:fill="BFBFBF"/>
            <w:noWrap/>
            <w:vAlign w:val="center"/>
            <w:hideMark/>
          </w:tcPr>
          <w:p w14:paraId="2A76B999"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2015/2016</w:t>
            </w:r>
          </w:p>
        </w:tc>
        <w:tc>
          <w:tcPr>
            <w:tcW w:w="1389" w:type="dxa"/>
            <w:tcBorders>
              <w:top w:val="nil"/>
              <w:left w:val="nil"/>
              <w:bottom w:val="single" w:sz="4" w:space="0" w:color="auto"/>
              <w:right w:val="single" w:sz="4" w:space="0" w:color="auto"/>
            </w:tcBorders>
            <w:shd w:val="clear" w:color="000000" w:fill="BFBFBF"/>
            <w:vAlign w:val="center"/>
            <w:hideMark/>
          </w:tcPr>
          <w:p w14:paraId="27BAEEC9"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vývoj v % proti roku 2012/2013</w:t>
            </w:r>
          </w:p>
        </w:tc>
      </w:tr>
      <w:tr w:rsidR="000E3133" w:rsidRPr="00211699" w14:paraId="24B4DF1C" w14:textId="77777777" w:rsidTr="00CC24E6">
        <w:trPr>
          <w:trHeight w:val="300"/>
        </w:trPr>
        <w:tc>
          <w:tcPr>
            <w:tcW w:w="1955" w:type="dxa"/>
            <w:tcBorders>
              <w:top w:val="nil"/>
              <w:left w:val="single" w:sz="4" w:space="0" w:color="auto"/>
              <w:bottom w:val="single" w:sz="4" w:space="0" w:color="auto"/>
              <w:right w:val="single" w:sz="4" w:space="0" w:color="auto"/>
            </w:tcBorders>
            <w:shd w:val="clear" w:color="000000" w:fill="D9D9D9"/>
            <w:noWrap/>
            <w:vAlign w:val="center"/>
            <w:hideMark/>
          </w:tcPr>
          <w:p w14:paraId="1E853193"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mentálně</w:t>
            </w:r>
          </w:p>
        </w:tc>
        <w:tc>
          <w:tcPr>
            <w:tcW w:w="979" w:type="dxa"/>
            <w:tcBorders>
              <w:top w:val="nil"/>
              <w:left w:val="nil"/>
              <w:bottom w:val="single" w:sz="4" w:space="0" w:color="auto"/>
              <w:right w:val="single" w:sz="4" w:space="0" w:color="auto"/>
            </w:tcBorders>
            <w:shd w:val="clear" w:color="000000" w:fill="D9D9D9"/>
            <w:noWrap/>
            <w:vAlign w:val="center"/>
            <w:hideMark/>
          </w:tcPr>
          <w:p w14:paraId="76CB84CE"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3080</w:t>
            </w:r>
          </w:p>
        </w:tc>
        <w:tc>
          <w:tcPr>
            <w:tcW w:w="979" w:type="dxa"/>
            <w:tcBorders>
              <w:top w:val="nil"/>
              <w:left w:val="nil"/>
              <w:bottom w:val="single" w:sz="4" w:space="0" w:color="auto"/>
              <w:right w:val="single" w:sz="4" w:space="0" w:color="auto"/>
            </w:tcBorders>
            <w:shd w:val="clear" w:color="000000" w:fill="D9D9D9"/>
            <w:noWrap/>
            <w:vAlign w:val="center"/>
            <w:hideMark/>
          </w:tcPr>
          <w:p w14:paraId="78B2B9B6"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2775</w:t>
            </w:r>
          </w:p>
        </w:tc>
        <w:tc>
          <w:tcPr>
            <w:tcW w:w="979" w:type="dxa"/>
            <w:tcBorders>
              <w:top w:val="nil"/>
              <w:left w:val="nil"/>
              <w:bottom w:val="single" w:sz="4" w:space="0" w:color="auto"/>
              <w:right w:val="single" w:sz="4" w:space="0" w:color="auto"/>
            </w:tcBorders>
            <w:shd w:val="clear" w:color="000000" w:fill="D9D9D9"/>
            <w:noWrap/>
            <w:vAlign w:val="center"/>
            <w:hideMark/>
          </w:tcPr>
          <w:p w14:paraId="7B8B6417"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2603</w:t>
            </w:r>
          </w:p>
        </w:tc>
        <w:tc>
          <w:tcPr>
            <w:tcW w:w="979" w:type="dxa"/>
            <w:tcBorders>
              <w:top w:val="nil"/>
              <w:left w:val="nil"/>
              <w:bottom w:val="single" w:sz="4" w:space="0" w:color="auto"/>
              <w:right w:val="single" w:sz="4" w:space="0" w:color="auto"/>
            </w:tcBorders>
            <w:shd w:val="clear" w:color="000000" w:fill="D9D9D9"/>
            <w:noWrap/>
            <w:vAlign w:val="center"/>
            <w:hideMark/>
          </w:tcPr>
          <w:p w14:paraId="2D8BB2A1" w14:textId="3EC8FB99"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2413</w:t>
            </w:r>
          </w:p>
        </w:tc>
        <w:tc>
          <w:tcPr>
            <w:tcW w:w="1389" w:type="dxa"/>
            <w:tcBorders>
              <w:top w:val="nil"/>
              <w:left w:val="nil"/>
              <w:bottom w:val="single" w:sz="4" w:space="0" w:color="auto"/>
              <w:right w:val="single" w:sz="4" w:space="0" w:color="auto"/>
            </w:tcBorders>
            <w:shd w:val="clear" w:color="000000" w:fill="D9D9D9"/>
            <w:noWrap/>
            <w:vAlign w:val="center"/>
            <w:hideMark/>
          </w:tcPr>
          <w:p w14:paraId="63509018" w14:textId="77777777" w:rsidR="000E3133" w:rsidRPr="00211699" w:rsidRDefault="000E3133" w:rsidP="000E3133">
            <w:pPr>
              <w:spacing w:after="0" w:line="240" w:lineRule="auto"/>
              <w:jc w:val="center"/>
              <w:rPr>
                <w:rFonts w:eastAsia="Times New Roman"/>
                <w:color w:val="000000"/>
                <w:sz w:val="18"/>
                <w:szCs w:val="18"/>
              </w:rPr>
            </w:pPr>
            <w:r>
              <w:rPr>
                <w:rFonts w:eastAsia="Times New Roman"/>
                <w:color w:val="000000"/>
                <w:sz w:val="18"/>
                <w:szCs w:val="18"/>
              </w:rPr>
              <w:t>-22%</w:t>
            </w:r>
            <w:r w:rsidRPr="00211699">
              <w:rPr>
                <w:rFonts w:eastAsia="Times New Roman"/>
                <w:color w:val="000000"/>
                <w:sz w:val="18"/>
                <w:szCs w:val="18"/>
              </w:rPr>
              <w:t> </w:t>
            </w:r>
          </w:p>
        </w:tc>
      </w:tr>
      <w:tr w:rsidR="000E3133" w:rsidRPr="00211699" w14:paraId="09A29FD8" w14:textId="77777777" w:rsidTr="00CC24E6">
        <w:trPr>
          <w:trHeight w:val="300"/>
        </w:trPr>
        <w:tc>
          <w:tcPr>
            <w:tcW w:w="1955" w:type="dxa"/>
            <w:tcBorders>
              <w:top w:val="nil"/>
              <w:left w:val="single" w:sz="4" w:space="0" w:color="auto"/>
              <w:bottom w:val="single" w:sz="4" w:space="0" w:color="auto"/>
              <w:right w:val="single" w:sz="4" w:space="0" w:color="auto"/>
            </w:tcBorders>
            <w:shd w:val="clear" w:color="auto" w:fill="auto"/>
            <w:noWrap/>
            <w:vAlign w:val="center"/>
            <w:hideMark/>
          </w:tcPr>
          <w:p w14:paraId="49DFE859" w14:textId="77777777" w:rsidR="000E3133" w:rsidRPr="00211699" w:rsidRDefault="000E3133" w:rsidP="000E3133">
            <w:pPr>
              <w:spacing w:after="0" w:line="240" w:lineRule="auto"/>
              <w:rPr>
                <w:rFonts w:eastAsia="Times New Roman"/>
                <w:color w:val="000000"/>
                <w:sz w:val="18"/>
                <w:szCs w:val="18"/>
              </w:rPr>
            </w:pPr>
            <w:r w:rsidRPr="00211699">
              <w:rPr>
                <w:rFonts w:eastAsia="Times New Roman"/>
                <w:color w:val="000000"/>
                <w:sz w:val="18"/>
                <w:szCs w:val="18"/>
              </w:rPr>
              <w:t>z toho středně těžce</w:t>
            </w:r>
          </w:p>
        </w:tc>
        <w:tc>
          <w:tcPr>
            <w:tcW w:w="979" w:type="dxa"/>
            <w:tcBorders>
              <w:top w:val="nil"/>
              <w:left w:val="nil"/>
              <w:bottom w:val="single" w:sz="4" w:space="0" w:color="auto"/>
              <w:right w:val="single" w:sz="4" w:space="0" w:color="auto"/>
            </w:tcBorders>
            <w:shd w:val="clear" w:color="auto" w:fill="auto"/>
            <w:noWrap/>
            <w:vAlign w:val="center"/>
            <w:hideMark/>
          </w:tcPr>
          <w:p w14:paraId="2DE17A7F"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460</w:t>
            </w:r>
          </w:p>
        </w:tc>
        <w:tc>
          <w:tcPr>
            <w:tcW w:w="979" w:type="dxa"/>
            <w:tcBorders>
              <w:top w:val="nil"/>
              <w:left w:val="nil"/>
              <w:bottom w:val="single" w:sz="4" w:space="0" w:color="auto"/>
              <w:right w:val="single" w:sz="4" w:space="0" w:color="auto"/>
            </w:tcBorders>
            <w:shd w:val="clear" w:color="auto" w:fill="auto"/>
            <w:noWrap/>
            <w:vAlign w:val="center"/>
            <w:hideMark/>
          </w:tcPr>
          <w:p w14:paraId="3E251DA6"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407</w:t>
            </w:r>
          </w:p>
        </w:tc>
        <w:tc>
          <w:tcPr>
            <w:tcW w:w="979" w:type="dxa"/>
            <w:tcBorders>
              <w:top w:val="nil"/>
              <w:left w:val="nil"/>
              <w:bottom w:val="single" w:sz="4" w:space="0" w:color="auto"/>
              <w:right w:val="single" w:sz="4" w:space="0" w:color="auto"/>
            </w:tcBorders>
            <w:shd w:val="clear" w:color="auto" w:fill="auto"/>
            <w:noWrap/>
            <w:vAlign w:val="center"/>
            <w:hideMark/>
          </w:tcPr>
          <w:p w14:paraId="30EF3608"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342</w:t>
            </w:r>
          </w:p>
        </w:tc>
        <w:tc>
          <w:tcPr>
            <w:tcW w:w="979" w:type="dxa"/>
            <w:tcBorders>
              <w:top w:val="nil"/>
              <w:left w:val="nil"/>
              <w:bottom w:val="single" w:sz="4" w:space="0" w:color="auto"/>
              <w:right w:val="single" w:sz="4" w:space="0" w:color="auto"/>
            </w:tcBorders>
            <w:shd w:val="clear" w:color="auto" w:fill="auto"/>
            <w:noWrap/>
            <w:vAlign w:val="center"/>
            <w:hideMark/>
          </w:tcPr>
          <w:p w14:paraId="63F8AABE" w14:textId="3F69009D"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282</w:t>
            </w:r>
          </w:p>
        </w:tc>
        <w:tc>
          <w:tcPr>
            <w:tcW w:w="1389" w:type="dxa"/>
            <w:tcBorders>
              <w:top w:val="nil"/>
              <w:left w:val="nil"/>
              <w:bottom w:val="single" w:sz="4" w:space="0" w:color="auto"/>
              <w:right w:val="single" w:sz="4" w:space="0" w:color="auto"/>
            </w:tcBorders>
            <w:shd w:val="clear" w:color="auto" w:fill="auto"/>
            <w:noWrap/>
            <w:vAlign w:val="center"/>
            <w:hideMark/>
          </w:tcPr>
          <w:p w14:paraId="55BB330F"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-39%</w:t>
            </w:r>
          </w:p>
        </w:tc>
      </w:tr>
      <w:tr w:rsidR="000E3133" w:rsidRPr="00211699" w14:paraId="10601BF1" w14:textId="77777777" w:rsidTr="00CC24E6">
        <w:trPr>
          <w:trHeight w:val="300"/>
        </w:trPr>
        <w:tc>
          <w:tcPr>
            <w:tcW w:w="1955" w:type="dxa"/>
            <w:tcBorders>
              <w:top w:val="nil"/>
              <w:left w:val="single" w:sz="4" w:space="0" w:color="auto"/>
              <w:bottom w:val="single" w:sz="4" w:space="0" w:color="auto"/>
              <w:right w:val="single" w:sz="4" w:space="0" w:color="auto"/>
            </w:tcBorders>
            <w:shd w:val="clear" w:color="auto" w:fill="auto"/>
            <w:noWrap/>
            <w:vAlign w:val="center"/>
            <w:hideMark/>
          </w:tcPr>
          <w:p w14:paraId="3EDAC955" w14:textId="77777777" w:rsidR="000E3133" w:rsidRPr="00211699" w:rsidRDefault="000E3133" w:rsidP="000E3133">
            <w:pPr>
              <w:spacing w:after="0" w:line="240" w:lineRule="auto"/>
              <w:rPr>
                <w:rFonts w:eastAsia="Times New Roman"/>
                <w:color w:val="000000"/>
                <w:sz w:val="18"/>
                <w:szCs w:val="18"/>
              </w:rPr>
            </w:pPr>
            <w:r w:rsidRPr="00211699">
              <w:rPr>
                <w:rFonts w:eastAsia="Times New Roman"/>
                <w:color w:val="000000"/>
                <w:sz w:val="18"/>
                <w:szCs w:val="18"/>
              </w:rPr>
              <w:t>těžce postižení</w:t>
            </w:r>
          </w:p>
        </w:tc>
        <w:tc>
          <w:tcPr>
            <w:tcW w:w="979" w:type="dxa"/>
            <w:tcBorders>
              <w:top w:val="nil"/>
              <w:left w:val="nil"/>
              <w:bottom w:val="single" w:sz="4" w:space="0" w:color="auto"/>
              <w:right w:val="single" w:sz="4" w:space="0" w:color="auto"/>
            </w:tcBorders>
            <w:shd w:val="clear" w:color="auto" w:fill="auto"/>
            <w:noWrap/>
            <w:vAlign w:val="center"/>
            <w:hideMark/>
          </w:tcPr>
          <w:p w14:paraId="6A6A8DA1"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141</w:t>
            </w:r>
          </w:p>
        </w:tc>
        <w:tc>
          <w:tcPr>
            <w:tcW w:w="979" w:type="dxa"/>
            <w:tcBorders>
              <w:top w:val="nil"/>
              <w:left w:val="nil"/>
              <w:bottom w:val="single" w:sz="4" w:space="0" w:color="auto"/>
              <w:right w:val="single" w:sz="4" w:space="0" w:color="auto"/>
            </w:tcBorders>
            <w:shd w:val="clear" w:color="auto" w:fill="auto"/>
            <w:noWrap/>
            <w:vAlign w:val="center"/>
            <w:hideMark/>
          </w:tcPr>
          <w:p w14:paraId="14C84BD5"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107</w:t>
            </w:r>
          </w:p>
        </w:tc>
        <w:tc>
          <w:tcPr>
            <w:tcW w:w="979" w:type="dxa"/>
            <w:tcBorders>
              <w:top w:val="nil"/>
              <w:left w:val="nil"/>
              <w:bottom w:val="single" w:sz="4" w:space="0" w:color="auto"/>
              <w:right w:val="single" w:sz="4" w:space="0" w:color="auto"/>
            </w:tcBorders>
            <w:shd w:val="clear" w:color="auto" w:fill="auto"/>
            <w:noWrap/>
            <w:vAlign w:val="center"/>
            <w:hideMark/>
          </w:tcPr>
          <w:p w14:paraId="6311E4E5"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101</w:t>
            </w:r>
          </w:p>
        </w:tc>
        <w:tc>
          <w:tcPr>
            <w:tcW w:w="979" w:type="dxa"/>
            <w:tcBorders>
              <w:top w:val="nil"/>
              <w:left w:val="nil"/>
              <w:bottom w:val="single" w:sz="4" w:space="0" w:color="auto"/>
              <w:right w:val="single" w:sz="4" w:space="0" w:color="auto"/>
            </w:tcBorders>
            <w:shd w:val="clear" w:color="auto" w:fill="auto"/>
            <w:noWrap/>
            <w:vAlign w:val="center"/>
            <w:hideMark/>
          </w:tcPr>
          <w:p w14:paraId="40872013" w14:textId="3A494D52"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96</w:t>
            </w:r>
          </w:p>
        </w:tc>
        <w:tc>
          <w:tcPr>
            <w:tcW w:w="1389" w:type="dxa"/>
            <w:tcBorders>
              <w:top w:val="nil"/>
              <w:left w:val="nil"/>
              <w:bottom w:val="single" w:sz="4" w:space="0" w:color="auto"/>
              <w:right w:val="single" w:sz="4" w:space="0" w:color="auto"/>
            </w:tcBorders>
            <w:shd w:val="clear" w:color="auto" w:fill="auto"/>
            <w:noWrap/>
            <w:vAlign w:val="center"/>
            <w:hideMark/>
          </w:tcPr>
          <w:p w14:paraId="1AE64E8C"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-32%</w:t>
            </w:r>
          </w:p>
        </w:tc>
      </w:tr>
      <w:tr w:rsidR="000E3133" w:rsidRPr="00211699" w14:paraId="2070D93E" w14:textId="77777777" w:rsidTr="00CC24E6">
        <w:trPr>
          <w:trHeight w:val="300"/>
        </w:trPr>
        <w:tc>
          <w:tcPr>
            <w:tcW w:w="1955" w:type="dxa"/>
            <w:tcBorders>
              <w:top w:val="nil"/>
              <w:left w:val="single" w:sz="4" w:space="0" w:color="auto"/>
              <w:bottom w:val="single" w:sz="4" w:space="0" w:color="auto"/>
              <w:right w:val="single" w:sz="4" w:space="0" w:color="auto"/>
            </w:tcBorders>
            <w:shd w:val="clear" w:color="auto" w:fill="auto"/>
            <w:noWrap/>
            <w:vAlign w:val="center"/>
            <w:hideMark/>
          </w:tcPr>
          <w:p w14:paraId="521CA02D" w14:textId="77777777" w:rsidR="000E3133" w:rsidRPr="00211699" w:rsidRDefault="000E3133" w:rsidP="000E3133">
            <w:pPr>
              <w:spacing w:after="0" w:line="240" w:lineRule="auto"/>
              <w:rPr>
                <w:rFonts w:eastAsia="Times New Roman"/>
                <w:color w:val="000000"/>
                <w:sz w:val="18"/>
                <w:szCs w:val="18"/>
              </w:rPr>
            </w:pPr>
            <w:r w:rsidRPr="00211699">
              <w:rPr>
                <w:rFonts w:eastAsia="Times New Roman"/>
                <w:color w:val="000000"/>
                <w:sz w:val="18"/>
                <w:szCs w:val="18"/>
              </w:rPr>
              <w:t>s hlubokým post.</w:t>
            </w:r>
          </w:p>
        </w:tc>
        <w:tc>
          <w:tcPr>
            <w:tcW w:w="979" w:type="dxa"/>
            <w:tcBorders>
              <w:top w:val="nil"/>
              <w:left w:val="nil"/>
              <w:bottom w:val="single" w:sz="4" w:space="0" w:color="auto"/>
              <w:right w:val="single" w:sz="4" w:space="0" w:color="auto"/>
            </w:tcBorders>
            <w:shd w:val="clear" w:color="auto" w:fill="auto"/>
            <w:noWrap/>
            <w:vAlign w:val="center"/>
            <w:hideMark/>
          </w:tcPr>
          <w:p w14:paraId="2F39BDF5"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18</w:t>
            </w:r>
          </w:p>
        </w:tc>
        <w:tc>
          <w:tcPr>
            <w:tcW w:w="979" w:type="dxa"/>
            <w:tcBorders>
              <w:top w:val="nil"/>
              <w:left w:val="nil"/>
              <w:bottom w:val="single" w:sz="4" w:space="0" w:color="auto"/>
              <w:right w:val="single" w:sz="4" w:space="0" w:color="auto"/>
            </w:tcBorders>
            <w:shd w:val="clear" w:color="auto" w:fill="auto"/>
            <w:noWrap/>
            <w:vAlign w:val="center"/>
            <w:hideMark/>
          </w:tcPr>
          <w:p w14:paraId="55393126"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17</w:t>
            </w:r>
          </w:p>
        </w:tc>
        <w:tc>
          <w:tcPr>
            <w:tcW w:w="979" w:type="dxa"/>
            <w:tcBorders>
              <w:top w:val="nil"/>
              <w:left w:val="nil"/>
              <w:bottom w:val="single" w:sz="4" w:space="0" w:color="auto"/>
              <w:right w:val="single" w:sz="4" w:space="0" w:color="auto"/>
            </w:tcBorders>
            <w:shd w:val="clear" w:color="auto" w:fill="auto"/>
            <w:noWrap/>
            <w:vAlign w:val="center"/>
            <w:hideMark/>
          </w:tcPr>
          <w:p w14:paraId="0E1F7425"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16</w:t>
            </w:r>
          </w:p>
        </w:tc>
        <w:tc>
          <w:tcPr>
            <w:tcW w:w="979" w:type="dxa"/>
            <w:tcBorders>
              <w:top w:val="nil"/>
              <w:left w:val="nil"/>
              <w:bottom w:val="single" w:sz="4" w:space="0" w:color="auto"/>
              <w:right w:val="single" w:sz="4" w:space="0" w:color="auto"/>
            </w:tcBorders>
            <w:shd w:val="clear" w:color="auto" w:fill="auto"/>
            <w:noWrap/>
            <w:vAlign w:val="center"/>
            <w:hideMark/>
          </w:tcPr>
          <w:p w14:paraId="67B77426" w14:textId="292804CD"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12</w:t>
            </w:r>
          </w:p>
        </w:tc>
        <w:tc>
          <w:tcPr>
            <w:tcW w:w="1389" w:type="dxa"/>
            <w:tcBorders>
              <w:top w:val="nil"/>
              <w:left w:val="nil"/>
              <w:bottom w:val="single" w:sz="4" w:space="0" w:color="auto"/>
              <w:right w:val="single" w:sz="4" w:space="0" w:color="auto"/>
            </w:tcBorders>
            <w:shd w:val="clear" w:color="auto" w:fill="auto"/>
            <w:noWrap/>
            <w:vAlign w:val="center"/>
            <w:hideMark/>
          </w:tcPr>
          <w:p w14:paraId="03EFC54D"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-33%</w:t>
            </w:r>
          </w:p>
        </w:tc>
      </w:tr>
      <w:tr w:rsidR="000E3133" w:rsidRPr="00211699" w14:paraId="31F11B07" w14:textId="77777777" w:rsidTr="00CC24E6">
        <w:trPr>
          <w:trHeight w:val="300"/>
        </w:trPr>
        <w:tc>
          <w:tcPr>
            <w:tcW w:w="1955" w:type="dxa"/>
            <w:tcBorders>
              <w:top w:val="nil"/>
              <w:left w:val="single" w:sz="4" w:space="0" w:color="auto"/>
              <w:bottom w:val="single" w:sz="4" w:space="0" w:color="auto"/>
              <w:right w:val="single" w:sz="4" w:space="0" w:color="auto"/>
            </w:tcBorders>
            <w:shd w:val="clear" w:color="000000" w:fill="D9D9D9"/>
            <w:noWrap/>
            <w:vAlign w:val="center"/>
            <w:hideMark/>
          </w:tcPr>
          <w:p w14:paraId="244AD0D4"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sluchově</w:t>
            </w:r>
          </w:p>
        </w:tc>
        <w:tc>
          <w:tcPr>
            <w:tcW w:w="979" w:type="dxa"/>
            <w:tcBorders>
              <w:top w:val="nil"/>
              <w:left w:val="nil"/>
              <w:bottom w:val="single" w:sz="4" w:space="0" w:color="auto"/>
              <w:right w:val="single" w:sz="4" w:space="0" w:color="auto"/>
            </w:tcBorders>
            <w:shd w:val="clear" w:color="000000" w:fill="D9D9D9"/>
            <w:noWrap/>
            <w:vAlign w:val="center"/>
            <w:hideMark/>
          </w:tcPr>
          <w:p w14:paraId="653A1C6C"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16</w:t>
            </w:r>
          </w:p>
        </w:tc>
        <w:tc>
          <w:tcPr>
            <w:tcW w:w="979" w:type="dxa"/>
            <w:tcBorders>
              <w:top w:val="nil"/>
              <w:left w:val="nil"/>
              <w:bottom w:val="single" w:sz="4" w:space="0" w:color="auto"/>
              <w:right w:val="single" w:sz="4" w:space="0" w:color="auto"/>
            </w:tcBorders>
            <w:shd w:val="clear" w:color="000000" w:fill="D9D9D9"/>
            <w:noWrap/>
            <w:vAlign w:val="center"/>
            <w:hideMark/>
          </w:tcPr>
          <w:p w14:paraId="0161390C"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19</w:t>
            </w:r>
          </w:p>
        </w:tc>
        <w:tc>
          <w:tcPr>
            <w:tcW w:w="979" w:type="dxa"/>
            <w:tcBorders>
              <w:top w:val="nil"/>
              <w:left w:val="nil"/>
              <w:bottom w:val="single" w:sz="4" w:space="0" w:color="auto"/>
              <w:right w:val="single" w:sz="4" w:space="0" w:color="auto"/>
            </w:tcBorders>
            <w:shd w:val="clear" w:color="000000" w:fill="D9D9D9"/>
            <w:noWrap/>
            <w:vAlign w:val="center"/>
            <w:hideMark/>
          </w:tcPr>
          <w:p w14:paraId="09D644B9"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19</w:t>
            </w:r>
          </w:p>
        </w:tc>
        <w:tc>
          <w:tcPr>
            <w:tcW w:w="979" w:type="dxa"/>
            <w:tcBorders>
              <w:top w:val="nil"/>
              <w:left w:val="nil"/>
              <w:bottom w:val="single" w:sz="4" w:space="0" w:color="auto"/>
              <w:right w:val="single" w:sz="4" w:space="0" w:color="auto"/>
            </w:tcBorders>
            <w:shd w:val="clear" w:color="000000" w:fill="D9D9D9"/>
            <w:noWrap/>
            <w:vAlign w:val="center"/>
            <w:hideMark/>
          </w:tcPr>
          <w:p w14:paraId="7C172BFF" w14:textId="7F4D0748"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13</w:t>
            </w:r>
          </w:p>
        </w:tc>
        <w:tc>
          <w:tcPr>
            <w:tcW w:w="1389" w:type="dxa"/>
            <w:tcBorders>
              <w:top w:val="nil"/>
              <w:left w:val="nil"/>
              <w:bottom w:val="single" w:sz="4" w:space="0" w:color="auto"/>
              <w:right w:val="single" w:sz="4" w:space="0" w:color="auto"/>
            </w:tcBorders>
            <w:shd w:val="clear" w:color="000000" w:fill="D9D9D9"/>
            <w:noWrap/>
            <w:vAlign w:val="center"/>
            <w:hideMark/>
          </w:tcPr>
          <w:p w14:paraId="1FFFC339"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-19%</w:t>
            </w:r>
          </w:p>
        </w:tc>
      </w:tr>
      <w:tr w:rsidR="000E3133" w:rsidRPr="00211699" w14:paraId="55871B43" w14:textId="77777777" w:rsidTr="00CC24E6">
        <w:trPr>
          <w:trHeight w:val="300"/>
        </w:trPr>
        <w:tc>
          <w:tcPr>
            <w:tcW w:w="1955" w:type="dxa"/>
            <w:tcBorders>
              <w:top w:val="nil"/>
              <w:left w:val="single" w:sz="4" w:space="0" w:color="auto"/>
              <w:bottom w:val="single" w:sz="4" w:space="0" w:color="auto"/>
              <w:right w:val="single" w:sz="4" w:space="0" w:color="auto"/>
            </w:tcBorders>
            <w:shd w:val="clear" w:color="auto" w:fill="auto"/>
            <w:noWrap/>
            <w:vAlign w:val="center"/>
            <w:hideMark/>
          </w:tcPr>
          <w:p w14:paraId="09A6B3AA"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zrakově</w:t>
            </w:r>
          </w:p>
        </w:tc>
        <w:tc>
          <w:tcPr>
            <w:tcW w:w="979" w:type="dxa"/>
            <w:tcBorders>
              <w:top w:val="nil"/>
              <w:left w:val="nil"/>
              <w:bottom w:val="single" w:sz="4" w:space="0" w:color="auto"/>
              <w:right w:val="single" w:sz="4" w:space="0" w:color="auto"/>
            </w:tcBorders>
            <w:shd w:val="clear" w:color="auto" w:fill="auto"/>
            <w:noWrap/>
            <w:vAlign w:val="center"/>
            <w:hideMark/>
          </w:tcPr>
          <w:p w14:paraId="5B47253F"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13</w:t>
            </w:r>
          </w:p>
        </w:tc>
        <w:tc>
          <w:tcPr>
            <w:tcW w:w="979" w:type="dxa"/>
            <w:tcBorders>
              <w:top w:val="nil"/>
              <w:left w:val="nil"/>
              <w:bottom w:val="single" w:sz="4" w:space="0" w:color="auto"/>
              <w:right w:val="single" w:sz="4" w:space="0" w:color="auto"/>
            </w:tcBorders>
            <w:shd w:val="clear" w:color="auto" w:fill="auto"/>
            <w:noWrap/>
            <w:vAlign w:val="center"/>
            <w:hideMark/>
          </w:tcPr>
          <w:p w14:paraId="536CCD55"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11</w:t>
            </w:r>
          </w:p>
        </w:tc>
        <w:tc>
          <w:tcPr>
            <w:tcW w:w="979" w:type="dxa"/>
            <w:tcBorders>
              <w:top w:val="nil"/>
              <w:left w:val="nil"/>
              <w:bottom w:val="single" w:sz="4" w:space="0" w:color="auto"/>
              <w:right w:val="single" w:sz="4" w:space="0" w:color="auto"/>
            </w:tcBorders>
            <w:shd w:val="clear" w:color="auto" w:fill="auto"/>
            <w:noWrap/>
            <w:vAlign w:val="center"/>
            <w:hideMark/>
          </w:tcPr>
          <w:p w14:paraId="100E21DB"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12</w:t>
            </w:r>
          </w:p>
        </w:tc>
        <w:tc>
          <w:tcPr>
            <w:tcW w:w="979" w:type="dxa"/>
            <w:tcBorders>
              <w:top w:val="nil"/>
              <w:left w:val="nil"/>
              <w:bottom w:val="single" w:sz="4" w:space="0" w:color="auto"/>
              <w:right w:val="single" w:sz="4" w:space="0" w:color="auto"/>
            </w:tcBorders>
            <w:shd w:val="clear" w:color="auto" w:fill="auto"/>
            <w:noWrap/>
            <w:vAlign w:val="center"/>
            <w:hideMark/>
          </w:tcPr>
          <w:p w14:paraId="09357839" w14:textId="491D5B0E"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13</w:t>
            </w:r>
          </w:p>
        </w:tc>
        <w:tc>
          <w:tcPr>
            <w:tcW w:w="1389" w:type="dxa"/>
            <w:tcBorders>
              <w:top w:val="nil"/>
              <w:left w:val="nil"/>
              <w:bottom w:val="single" w:sz="4" w:space="0" w:color="auto"/>
              <w:right w:val="single" w:sz="4" w:space="0" w:color="auto"/>
            </w:tcBorders>
            <w:shd w:val="clear" w:color="auto" w:fill="auto"/>
            <w:noWrap/>
            <w:vAlign w:val="center"/>
            <w:hideMark/>
          </w:tcPr>
          <w:p w14:paraId="6351D5E2"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0</w:t>
            </w:r>
          </w:p>
        </w:tc>
      </w:tr>
      <w:tr w:rsidR="000E3133" w:rsidRPr="00211699" w14:paraId="371D88CB" w14:textId="77777777" w:rsidTr="00CC24E6">
        <w:trPr>
          <w:trHeight w:val="300"/>
        </w:trPr>
        <w:tc>
          <w:tcPr>
            <w:tcW w:w="1955" w:type="dxa"/>
            <w:tcBorders>
              <w:top w:val="nil"/>
              <w:left w:val="single" w:sz="4" w:space="0" w:color="auto"/>
              <w:bottom w:val="single" w:sz="4" w:space="0" w:color="auto"/>
              <w:right w:val="single" w:sz="4" w:space="0" w:color="auto"/>
            </w:tcBorders>
            <w:shd w:val="clear" w:color="000000" w:fill="D9D9D9"/>
            <w:noWrap/>
            <w:vAlign w:val="center"/>
            <w:hideMark/>
          </w:tcPr>
          <w:p w14:paraId="3B2DC337"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vady řeči</w:t>
            </w:r>
          </w:p>
        </w:tc>
        <w:tc>
          <w:tcPr>
            <w:tcW w:w="979" w:type="dxa"/>
            <w:tcBorders>
              <w:top w:val="nil"/>
              <w:left w:val="nil"/>
              <w:bottom w:val="single" w:sz="4" w:space="0" w:color="auto"/>
              <w:right w:val="single" w:sz="4" w:space="0" w:color="auto"/>
            </w:tcBorders>
            <w:shd w:val="clear" w:color="000000" w:fill="D9D9D9"/>
            <w:noWrap/>
            <w:vAlign w:val="center"/>
            <w:hideMark/>
          </w:tcPr>
          <w:p w14:paraId="65A6E1B4"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125</w:t>
            </w:r>
          </w:p>
        </w:tc>
        <w:tc>
          <w:tcPr>
            <w:tcW w:w="979" w:type="dxa"/>
            <w:tcBorders>
              <w:top w:val="nil"/>
              <w:left w:val="nil"/>
              <w:bottom w:val="single" w:sz="4" w:space="0" w:color="auto"/>
              <w:right w:val="single" w:sz="4" w:space="0" w:color="auto"/>
            </w:tcBorders>
            <w:shd w:val="clear" w:color="000000" w:fill="D9D9D9"/>
            <w:noWrap/>
            <w:vAlign w:val="center"/>
            <w:hideMark/>
          </w:tcPr>
          <w:p w14:paraId="4E2DB698"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143</w:t>
            </w:r>
          </w:p>
        </w:tc>
        <w:tc>
          <w:tcPr>
            <w:tcW w:w="979" w:type="dxa"/>
            <w:tcBorders>
              <w:top w:val="nil"/>
              <w:left w:val="nil"/>
              <w:bottom w:val="single" w:sz="4" w:space="0" w:color="auto"/>
              <w:right w:val="single" w:sz="4" w:space="0" w:color="auto"/>
            </w:tcBorders>
            <w:shd w:val="clear" w:color="000000" w:fill="D9D9D9"/>
            <w:noWrap/>
            <w:vAlign w:val="center"/>
            <w:hideMark/>
          </w:tcPr>
          <w:p w14:paraId="4AC2B6E4"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177</w:t>
            </w:r>
          </w:p>
        </w:tc>
        <w:tc>
          <w:tcPr>
            <w:tcW w:w="979" w:type="dxa"/>
            <w:tcBorders>
              <w:top w:val="nil"/>
              <w:left w:val="nil"/>
              <w:bottom w:val="single" w:sz="4" w:space="0" w:color="auto"/>
              <w:right w:val="single" w:sz="4" w:space="0" w:color="auto"/>
            </w:tcBorders>
            <w:shd w:val="clear" w:color="000000" w:fill="D9D9D9"/>
            <w:noWrap/>
            <w:vAlign w:val="center"/>
            <w:hideMark/>
          </w:tcPr>
          <w:p w14:paraId="2AEF2238" w14:textId="063AF258"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222</w:t>
            </w:r>
          </w:p>
        </w:tc>
        <w:tc>
          <w:tcPr>
            <w:tcW w:w="1389" w:type="dxa"/>
            <w:tcBorders>
              <w:top w:val="nil"/>
              <w:left w:val="nil"/>
              <w:bottom w:val="single" w:sz="4" w:space="0" w:color="auto"/>
              <w:right w:val="single" w:sz="4" w:space="0" w:color="auto"/>
            </w:tcBorders>
            <w:shd w:val="clear" w:color="000000" w:fill="D9D9D9"/>
            <w:noWrap/>
            <w:vAlign w:val="center"/>
            <w:hideMark/>
          </w:tcPr>
          <w:p w14:paraId="33008C92"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+78%</w:t>
            </w:r>
          </w:p>
        </w:tc>
      </w:tr>
      <w:tr w:rsidR="000E3133" w:rsidRPr="00211699" w14:paraId="562CF611" w14:textId="77777777" w:rsidTr="00CC24E6">
        <w:trPr>
          <w:trHeight w:val="300"/>
        </w:trPr>
        <w:tc>
          <w:tcPr>
            <w:tcW w:w="1955" w:type="dxa"/>
            <w:tcBorders>
              <w:top w:val="nil"/>
              <w:left w:val="single" w:sz="4" w:space="0" w:color="auto"/>
              <w:bottom w:val="single" w:sz="4" w:space="0" w:color="auto"/>
              <w:right w:val="single" w:sz="4" w:space="0" w:color="auto"/>
            </w:tcBorders>
            <w:shd w:val="clear" w:color="auto" w:fill="auto"/>
            <w:noWrap/>
            <w:vAlign w:val="center"/>
            <w:hideMark/>
          </w:tcPr>
          <w:p w14:paraId="03159FBA"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tělesně</w:t>
            </w:r>
          </w:p>
        </w:tc>
        <w:tc>
          <w:tcPr>
            <w:tcW w:w="979" w:type="dxa"/>
            <w:tcBorders>
              <w:top w:val="nil"/>
              <w:left w:val="nil"/>
              <w:bottom w:val="single" w:sz="4" w:space="0" w:color="auto"/>
              <w:right w:val="single" w:sz="4" w:space="0" w:color="auto"/>
            </w:tcBorders>
            <w:shd w:val="clear" w:color="auto" w:fill="auto"/>
            <w:noWrap/>
            <w:vAlign w:val="center"/>
            <w:hideMark/>
          </w:tcPr>
          <w:p w14:paraId="6F9D5D16"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32</w:t>
            </w:r>
          </w:p>
        </w:tc>
        <w:tc>
          <w:tcPr>
            <w:tcW w:w="979" w:type="dxa"/>
            <w:tcBorders>
              <w:top w:val="nil"/>
              <w:left w:val="nil"/>
              <w:bottom w:val="single" w:sz="4" w:space="0" w:color="auto"/>
              <w:right w:val="single" w:sz="4" w:space="0" w:color="auto"/>
            </w:tcBorders>
            <w:shd w:val="clear" w:color="auto" w:fill="auto"/>
            <w:noWrap/>
            <w:vAlign w:val="center"/>
            <w:hideMark/>
          </w:tcPr>
          <w:p w14:paraId="03090FE2"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28</w:t>
            </w:r>
          </w:p>
        </w:tc>
        <w:tc>
          <w:tcPr>
            <w:tcW w:w="979" w:type="dxa"/>
            <w:tcBorders>
              <w:top w:val="nil"/>
              <w:left w:val="nil"/>
              <w:bottom w:val="single" w:sz="4" w:space="0" w:color="auto"/>
              <w:right w:val="single" w:sz="4" w:space="0" w:color="auto"/>
            </w:tcBorders>
            <w:shd w:val="clear" w:color="auto" w:fill="auto"/>
            <w:noWrap/>
            <w:vAlign w:val="center"/>
            <w:hideMark/>
          </w:tcPr>
          <w:p w14:paraId="0DB2F119"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31</w:t>
            </w:r>
          </w:p>
        </w:tc>
        <w:tc>
          <w:tcPr>
            <w:tcW w:w="979" w:type="dxa"/>
            <w:tcBorders>
              <w:top w:val="nil"/>
              <w:left w:val="nil"/>
              <w:bottom w:val="single" w:sz="4" w:space="0" w:color="auto"/>
              <w:right w:val="single" w:sz="4" w:space="0" w:color="auto"/>
            </w:tcBorders>
            <w:shd w:val="clear" w:color="auto" w:fill="auto"/>
            <w:noWrap/>
            <w:vAlign w:val="center"/>
            <w:hideMark/>
          </w:tcPr>
          <w:p w14:paraId="24D81511" w14:textId="1E6FCDAC"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22</w:t>
            </w:r>
          </w:p>
        </w:tc>
        <w:tc>
          <w:tcPr>
            <w:tcW w:w="1389" w:type="dxa"/>
            <w:tcBorders>
              <w:top w:val="nil"/>
              <w:left w:val="nil"/>
              <w:bottom w:val="single" w:sz="4" w:space="0" w:color="auto"/>
              <w:right w:val="single" w:sz="4" w:space="0" w:color="auto"/>
            </w:tcBorders>
            <w:shd w:val="clear" w:color="auto" w:fill="auto"/>
            <w:noWrap/>
            <w:vAlign w:val="center"/>
            <w:hideMark/>
          </w:tcPr>
          <w:p w14:paraId="10ACF483"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-31%</w:t>
            </w:r>
          </w:p>
        </w:tc>
      </w:tr>
      <w:tr w:rsidR="000E3133" w:rsidRPr="00211699" w14:paraId="5389D5F3" w14:textId="77777777" w:rsidTr="00CC24E6">
        <w:trPr>
          <w:trHeight w:val="300"/>
        </w:trPr>
        <w:tc>
          <w:tcPr>
            <w:tcW w:w="1955" w:type="dxa"/>
            <w:tcBorders>
              <w:top w:val="nil"/>
              <w:left w:val="single" w:sz="4" w:space="0" w:color="auto"/>
              <w:bottom w:val="single" w:sz="4" w:space="0" w:color="auto"/>
              <w:right w:val="single" w:sz="4" w:space="0" w:color="auto"/>
            </w:tcBorders>
            <w:shd w:val="clear" w:color="000000" w:fill="D9D9D9"/>
            <w:noWrap/>
            <w:vAlign w:val="center"/>
            <w:hideMark/>
          </w:tcPr>
          <w:p w14:paraId="15E8D806"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více vad</w:t>
            </w:r>
          </w:p>
        </w:tc>
        <w:tc>
          <w:tcPr>
            <w:tcW w:w="979" w:type="dxa"/>
            <w:tcBorders>
              <w:top w:val="nil"/>
              <w:left w:val="nil"/>
              <w:bottom w:val="single" w:sz="4" w:space="0" w:color="auto"/>
              <w:right w:val="single" w:sz="4" w:space="0" w:color="auto"/>
            </w:tcBorders>
            <w:shd w:val="clear" w:color="000000" w:fill="D9D9D9"/>
            <w:noWrap/>
            <w:vAlign w:val="center"/>
            <w:hideMark/>
          </w:tcPr>
          <w:p w14:paraId="20B41C99"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460</w:t>
            </w:r>
          </w:p>
        </w:tc>
        <w:tc>
          <w:tcPr>
            <w:tcW w:w="979" w:type="dxa"/>
            <w:tcBorders>
              <w:top w:val="nil"/>
              <w:left w:val="nil"/>
              <w:bottom w:val="single" w:sz="4" w:space="0" w:color="auto"/>
              <w:right w:val="single" w:sz="4" w:space="0" w:color="auto"/>
            </w:tcBorders>
            <w:shd w:val="clear" w:color="000000" w:fill="D9D9D9"/>
            <w:noWrap/>
            <w:vAlign w:val="center"/>
            <w:hideMark/>
          </w:tcPr>
          <w:p w14:paraId="38B9D8D3"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500</w:t>
            </w:r>
          </w:p>
        </w:tc>
        <w:tc>
          <w:tcPr>
            <w:tcW w:w="979" w:type="dxa"/>
            <w:tcBorders>
              <w:top w:val="nil"/>
              <w:left w:val="nil"/>
              <w:bottom w:val="single" w:sz="4" w:space="0" w:color="auto"/>
              <w:right w:val="single" w:sz="4" w:space="0" w:color="auto"/>
            </w:tcBorders>
            <w:shd w:val="clear" w:color="000000" w:fill="D9D9D9"/>
            <w:noWrap/>
            <w:vAlign w:val="center"/>
            <w:hideMark/>
          </w:tcPr>
          <w:p w14:paraId="4CBFD5D1"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496</w:t>
            </w:r>
          </w:p>
        </w:tc>
        <w:tc>
          <w:tcPr>
            <w:tcW w:w="979" w:type="dxa"/>
            <w:tcBorders>
              <w:top w:val="nil"/>
              <w:left w:val="nil"/>
              <w:bottom w:val="single" w:sz="4" w:space="0" w:color="auto"/>
              <w:right w:val="single" w:sz="4" w:space="0" w:color="auto"/>
            </w:tcBorders>
            <w:shd w:val="clear" w:color="000000" w:fill="D9D9D9"/>
            <w:noWrap/>
            <w:vAlign w:val="center"/>
            <w:hideMark/>
          </w:tcPr>
          <w:p w14:paraId="767A917B" w14:textId="4231FFB3"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544</w:t>
            </w:r>
          </w:p>
        </w:tc>
        <w:tc>
          <w:tcPr>
            <w:tcW w:w="1389" w:type="dxa"/>
            <w:tcBorders>
              <w:top w:val="nil"/>
              <w:left w:val="nil"/>
              <w:bottom w:val="single" w:sz="4" w:space="0" w:color="auto"/>
              <w:right w:val="single" w:sz="4" w:space="0" w:color="auto"/>
            </w:tcBorders>
            <w:shd w:val="clear" w:color="000000" w:fill="D9D9D9"/>
            <w:noWrap/>
            <w:vAlign w:val="center"/>
            <w:hideMark/>
          </w:tcPr>
          <w:p w14:paraId="572C24BA"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+18%</w:t>
            </w:r>
          </w:p>
        </w:tc>
      </w:tr>
      <w:tr w:rsidR="000E3133" w:rsidRPr="00211699" w14:paraId="2D1C6F41" w14:textId="77777777" w:rsidTr="00CC24E6">
        <w:trPr>
          <w:trHeight w:val="300"/>
        </w:trPr>
        <w:tc>
          <w:tcPr>
            <w:tcW w:w="1955" w:type="dxa"/>
            <w:tcBorders>
              <w:top w:val="nil"/>
              <w:left w:val="single" w:sz="4" w:space="0" w:color="auto"/>
              <w:bottom w:val="single" w:sz="4" w:space="0" w:color="auto"/>
              <w:right w:val="single" w:sz="4" w:space="0" w:color="auto"/>
            </w:tcBorders>
            <w:shd w:val="clear" w:color="auto" w:fill="auto"/>
            <w:noWrap/>
            <w:vAlign w:val="center"/>
            <w:hideMark/>
          </w:tcPr>
          <w:p w14:paraId="69E1B812"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vývojové por. učení</w:t>
            </w:r>
          </w:p>
        </w:tc>
        <w:tc>
          <w:tcPr>
            <w:tcW w:w="979" w:type="dxa"/>
            <w:tcBorders>
              <w:top w:val="nil"/>
              <w:left w:val="nil"/>
              <w:bottom w:val="single" w:sz="4" w:space="0" w:color="auto"/>
              <w:right w:val="single" w:sz="4" w:space="0" w:color="auto"/>
            </w:tcBorders>
            <w:shd w:val="clear" w:color="auto" w:fill="auto"/>
            <w:noWrap/>
            <w:vAlign w:val="center"/>
            <w:hideMark/>
          </w:tcPr>
          <w:p w14:paraId="135F80DB"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380</w:t>
            </w:r>
          </w:p>
        </w:tc>
        <w:tc>
          <w:tcPr>
            <w:tcW w:w="979" w:type="dxa"/>
            <w:tcBorders>
              <w:top w:val="nil"/>
              <w:left w:val="nil"/>
              <w:bottom w:val="single" w:sz="4" w:space="0" w:color="auto"/>
              <w:right w:val="single" w:sz="4" w:space="0" w:color="auto"/>
            </w:tcBorders>
            <w:shd w:val="clear" w:color="auto" w:fill="auto"/>
            <w:noWrap/>
            <w:vAlign w:val="center"/>
            <w:hideMark/>
          </w:tcPr>
          <w:p w14:paraId="51DEFDC4"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372</w:t>
            </w:r>
          </w:p>
        </w:tc>
        <w:tc>
          <w:tcPr>
            <w:tcW w:w="979" w:type="dxa"/>
            <w:tcBorders>
              <w:top w:val="nil"/>
              <w:left w:val="nil"/>
              <w:bottom w:val="single" w:sz="4" w:space="0" w:color="auto"/>
              <w:right w:val="single" w:sz="4" w:space="0" w:color="auto"/>
            </w:tcBorders>
            <w:shd w:val="clear" w:color="auto" w:fill="auto"/>
            <w:noWrap/>
            <w:vAlign w:val="center"/>
            <w:hideMark/>
          </w:tcPr>
          <w:p w14:paraId="72BA287C"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277</w:t>
            </w:r>
          </w:p>
        </w:tc>
        <w:tc>
          <w:tcPr>
            <w:tcW w:w="979" w:type="dxa"/>
            <w:tcBorders>
              <w:top w:val="nil"/>
              <w:left w:val="nil"/>
              <w:bottom w:val="single" w:sz="4" w:space="0" w:color="auto"/>
              <w:right w:val="single" w:sz="4" w:space="0" w:color="auto"/>
            </w:tcBorders>
            <w:shd w:val="clear" w:color="auto" w:fill="auto"/>
            <w:noWrap/>
            <w:vAlign w:val="center"/>
            <w:hideMark/>
          </w:tcPr>
          <w:p w14:paraId="6AB0068B" w14:textId="132B430F"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183</w:t>
            </w:r>
          </w:p>
        </w:tc>
        <w:tc>
          <w:tcPr>
            <w:tcW w:w="1389" w:type="dxa"/>
            <w:tcBorders>
              <w:top w:val="nil"/>
              <w:left w:val="nil"/>
              <w:bottom w:val="single" w:sz="4" w:space="0" w:color="auto"/>
              <w:right w:val="single" w:sz="4" w:space="0" w:color="auto"/>
            </w:tcBorders>
            <w:shd w:val="clear" w:color="auto" w:fill="auto"/>
            <w:noWrap/>
            <w:vAlign w:val="center"/>
            <w:hideMark/>
          </w:tcPr>
          <w:p w14:paraId="7DF7F91B"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-52%</w:t>
            </w:r>
          </w:p>
        </w:tc>
      </w:tr>
      <w:tr w:rsidR="000E3133" w:rsidRPr="00211699" w14:paraId="4E3D192F" w14:textId="77777777" w:rsidTr="00CC24E6">
        <w:trPr>
          <w:trHeight w:val="300"/>
        </w:trPr>
        <w:tc>
          <w:tcPr>
            <w:tcW w:w="1955" w:type="dxa"/>
            <w:tcBorders>
              <w:top w:val="nil"/>
              <w:left w:val="single" w:sz="4" w:space="0" w:color="auto"/>
              <w:bottom w:val="single" w:sz="4" w:space="0" w:color="auto"/>
              <w:right w:val="single" w:sz="4" w:space="0" w:color="auto"/>
            </w:tcBorders>
            <w:shd w:val="clear" w:color="000000" w:fill="D9D9D9"/>
            <w:noWrap/>
            <w:vAlign w:val="center"/>
            <w:hideMark/>
          </w:tcPr>
          <w:p w14:paraId="36E4E090"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vývojové por. chování</w:t>
            </w:r>
          </w:p>
        </w:tc>
        <w:tc>
          <w:tcPr>
            <w:tcW w:w="979" w:type="dxa"/>
            <w:tcBorders>
              <w:top w:val="nil"/>
              <w:left w:val="nil"/>
              <w:bottom w:val="single" w:sz="4" w:space="0" w:color="auto"/>
              <w:right w:val="single" w:sz="4" w:space="0" w:color="auto"/>
            </w:tcBorders>
            <w:shd w:val="clear" w:color="000000" w:fill="D9D9D9"/>
            <w:noWrap/>
            <w:vAlign w:val="center"/>
            <w:hideMark/>
          </w:tcPr>
          <w:p w14:paraId="0587C6E3"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78</w:t>
            </w:r>
          </w:p>
        </w:tc>
        <w:tc>
          <w:tcPr>
            <w:tcW w:w="979" w:type="dxa"/>
            <w:tcBorders>
              <w:top w:val="nil"/>
              <w:left w:val="nil"/>
              <w:bottom w:val="single" w:sz="4" w:space="0" w:color="auto"/>
              <w:right w:val="single" w:sz="4" w:space="0" w:color="auto"/>
            </w:tcBorders>
            <w:shd w:val="clear" w:color="000000" w:fill="D9D9D9"/>
            <w:noWrap/>
            <w:vAlign w:val="center"/>
            <w:hideMark/>
          </w:tcPr>
          <w:p w14:paraId="44E5AC62"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141</w:t>
            </w:r>
          </w:p>
        </w:tc>
        <w:tc>
          <w:tcPr>
            <w:tcW w:w="979" w:type="dxa"/>
            <w:tcBorders>
              <w:top w:val="nil"/>
              <w:left w:val="nil"/>
              <w:bottom w:val="single" w:sz="4" w:space="0" w:color="auto"/>
              <w:right w:val="single" w:sz="4" w:space="0" w:color="auto"/>
            </w:tcBorders>
            <w:shd w:val="clear" w:color="000000" w:fill="D9D9D9"/>
            <w:noWrap/>
            <w:vAlign w:val="center"/>
            <w:hideMark/>
          </w:tcPr>
          <w:p w14:paraId="3A13151A"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172</w:t>
            </w:r>
          </w:p>
        </w:tc>
        <w:tc>
          <w:tcPr>
            <w:tcW w:w="979" w:type="dxa"/>
            <w:tcBorders>
              <w:top w:val="nil"/>
              <w:left w:val="nil"/>
              <w:bottom w:val="single" w:sz="4" w:space="0" w:color="auto"/>
              <w:right w:val="single" w:sz="4" w:space="0" w:color="auto"/>
            </w:tcBorders>
            <w:shd w:val="clear" w:color="000000" w:fill="D9D9D9"/>
            <w:noWrap/>
            <w:vAlign w:val="center"/>
            <w:hideMark/>
          </w:tcPr>
          <w:p w14:paraId="091D56B2" w14:textId="7DB83F6E"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195</w:t>
            </w:r>
          </w:p>
        </w:tc>
        <w:tc>
          <w:tcPr>
            <w:tcW w:w="1389" w:type="dxa"/>
            <w:tcBorders>
              <w:top w:val="nil"/>
              <w:left w:val="nil"/>
              <w:bottom w:val="single" w:sz="4" w:space="0" w:color="auto"/>
              <w:right w:val="single" w:sz="4" w:space="0" w:color="auto"/>
            </w:tcBorders>
            <w:shd w:val="clear" w:color="000000" w:fill="D9D9D9"/>
            <w:noWrap/>
            <w:vAlign w:val="center"/>
            <w:hideMark/>
          </w:tcPr>
          <w:p w14:paraId="4593B2BF"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+150%</w:t>
            </w:r>
          </w:p>
        </w:tc>
      </w:tr>
      <w:tr w:rsidR="000E3133" w:rsidRPr="00211699" w14:paraId="3F9E738B" w14:textId="77777777" w:rsidTr="00CC24E6">
        <w:trPr>
          <w:trHeight w:val="300"/>
        </w:trPr>
        <w:tc>
          <w:tcPr>
            <w:tcW w:w="1955" w:type="dxa"/>
            <w:tcBorders>
              <w:top w:val="nil"/>
              <w:left w:val="single" w:sz="4" w:space="0" w:color="auto"/>
              <w:bottom w:val="single" w:sz="4" w:space="0" w:color="auto"/>
              <w:right w:val="single" w:sz="4" w:space="0" w:color="auto"/>
            </w:tcBorders>
            <w:shd w:val="clear" w:color="auto" w:fill="auto"/>
            <w:noWrap/>
            <w:vAlign w:val="center"/>
            <w:hideMark/>
          </w:tcPr>
          <w:p w14:paraId="18FC0B13"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autisté</w:t>
            </w:r>
          </w:p>
        </w:tc>
        <w:tc>
          <w:tcPr>
            <w:tcW w:w="979" w:type="dxa"/>
            <w:tcBorders>
              <w:top w:val="nil"/>
              <w:left w:val="nil"/>
              <w:bottom w:val="single" w:sz="4" w:space="0" w:color="auto"/>
              <w:right w:val="single" w:sz="4" w:space="0" w:color="auto"/>
            </w:tcBorders>
            <w:shd w:val="clear" w:color="auto" w:fill="auto"/>
            <w:noWrap/>
            <w:vAlign w:val="center"/>
            <w:hideMark/>
          </w:tcPr>
          <w:p w14:paraId="18419A11"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136</w:t>
            </w:r>
          </w:p>
        </w:tc>
        <w:tc>
          <w:tcPr>
            <w:tcW w:w="979" w:type="dxa"/>
            <w:tcBorders>
              <w:top w:val="nil"/>
              <w:left w:val="nil"/>
              <w:bottom w:val="single" w:sz="4" w:space="0" w:color="auto"/>
              <w:right w:val="single" w:sz="4" w:space="0" w:color="auto"/>
            </w:tcBorders>
            <w:shd w:val="clear" w:color="auto" w:fill="auto"/>
            <w:noWrap/>
            <w:vAlign w:val="center"/>
            <w:hideMark/>
          </w:tcPr>
          <w:p w14:paraId="27C04090"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161</w:t>
            </w:r>
          </w:p>
        </w:tc>
        <w:tc>
          <w:tcPr>
            <w:tcW w:w="979" w:type="dxa"/>
            <w:tcBorders>
              <w:top w:val="nil"/>
              <w:left w:val="nil"/>
              <w:bottom w:val="single" w:sz="4" w:space="0" w:color="auto"/>
              <w:right w:val="single" w:sz="4" w:space="0" w:color="auto"/>
            </w:tcBorders>
            <w:shd w:val="clear" w:color="auto" w:fill="auto"/>
            <w:noWrap/>
            <w:vAlign w:val="center"/>
            <w:hideMark/>
          </w:tcPr>
          <w:p w14:paraId="1579AB9B"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197</w:t>
            </w:r>
          </w:p>
        </w:tc>
        <w:tc>
          <w:tcPr>
            <w:tcW w:w="979" w:type="dxa"/>
            <w:tcBorders>
              <w:top w:val="nil"/>
              <w:left w:val="nil"/>
              <w:bottom w:val="single" w:sz="4" w:space="0" w:color="auto"/>
              <w:right w:val="single" w:sz="4" w:space="0" w:color="auto"/>
            </w:tcBorders>
            <w:shd w:val="clear" w:color="auto" w:fill="auto"/>
            <w:noWrap/>
            <w:vAlign w:val="center"/>
            <w:hideMark/>
          </w:tcPr>
          <w:p w14:paraId="77B9243C" w14:textId="20666CE1"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214</w:t>
            </w:r>
          </w:p>
        </w:tc>
        <w:tc>
          <w:tcPr>
            <w:tcW w:w="1389" w:type="dxa"/>
            <w:tcBorders>
              <w:top w:val="nil"/>
              <w:left w:val="nil"/>
              <w:bottom w:val="single" w:sz="4" w:space="0" w:color="auto"/>
              <w:right w:val="single" w:sz="4" w:space="0" w:color="auto"/>
            </w:tcBorders>
            <w:shd w:val="clear" w:color="auto" w:fill="auto"/>
            <w:noWrap/>
            <w:vAlign w:val="center"/>
            <w:hideMark/>
          </w:tcPr>
          <w:p w14:paraId="14B00437" w14:textId="77777777" w:rsidR="000E3133" w:rsidRPr="00211699" w:rsidRDefault="000E3133" w:rsidP="000E3133">
            <w:pPr>
              <w:spacing w:after="0" w:line="240" w:lineRule="auto"/>
              <w:jc w:val="center"/>
              <w:rPr>
                <w:rFonts w:eastAsia="Times New Roman"/>
                <w:color w:val="000000"/>
                <w:sz w:val="18"/>
                <w:szCs w:val="18"/>
              </w:rPr>
            </w:pPr>
            <w:r w:rsidRPr="00211699">
              <w:rPr>
                <w:rFonts w:eastAsia="Times New Roman"/>
                <w:color w:val="000000"/>
                <w:sz w:val="18"/>
                <w:szCs w:val="18"/>
              </w:rPr>
              <w:t> </w:t>
            </w:r>
            <w:r>
              <w:rPr>
                <w:rFonts w:eastAsia="Times New Roman"/>
                <w:color w:val="000000"/>
                <w:sz w:val="18"/>
                <w:szCs w:val="18"/>
              </w:rPr>
              <w:t>+57%</w:t>
            </w:r>
          </w:p>
        </w:tc>
      </w:tr>
      <w:tr w:rsidR="000E3133" w:rsidRPr="00211699" w14:paraId="0A4098A0" w14:textId="77777777" w:rsidTr="00CC24E6">
        <w:trPr>
          <w:trHeight w:val="300"/>
        </w:trPr>
        <w:tc>
          <w:tcPr>
            <w:tcW w:w="1955" w:type="dxa"/>
            <w:tcBorders>
              <w:top w:val="nil"/>
              <w:left w:val="single" w:sz="4" w:space="0" w:color="auto"/>
              <w:bottom w:val="single" w:sz="4" w:space="0" w:color="auto"/>
              <w:right w:val="single" w:sz="4" w:space="0" w:color="auto"/>
            </w:tcBorders>
            <w:shd w:val="clear" w:color="000000" w:fill="BFBFBF"/>
            <w:noWrap/>
            <w:vAlign w:val="center"/>
            <w:hideMark/>
          </w:tcPr>
          <w:p w14:paraId="3CC372DD"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celkem</w:t>
            </w:r>
          </w:p>
        </w:tc>
        <w:tc>
          <w:tcPr>
            <w:tcW w:w="979" w:type="dxa"/>
            <w:tcBorders>
              <w:top w:val="nil"/>
              <w:left w:val="nil"/>
              <w:bottom w:val="single" w:sz="4" w:space="0" w:color="auto"/>
              <w:right w:val="single" w:sz="4" w:space="0" w:color="auto"/>
            </w:tcBorders>
            <w:shd w:val="clear" w:color="000000" w:fill="BFBFBF"/>
            <w:noWrap/>
            <w:vAlign w:val="center"/>
            <w:hideMark/>
          </w:tcPr>
          <w:p w14:paraId="311A5A2F"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4320</w:t>
            </w:r>
          </w:p>
        </w:tc>
        <w:tc>
          <w:tcPr>
            <w:tcW w:w="979" w:type="dxa"/>
            <w:tcBorders>
              <w:top w:val="nil"/>
              <w:left w:val="nil"/>
              <w:bottom w:val="single" w:sz="4" w:space="0" w:color="auto"/>
              <w:right w:val="single" w:sz="4" w:space="0" w:color="auto"/>
            </w:tcBorders>
            <w:shd w:val="clear" w:color="000000" w:fill="BFBFBF"/>
            <w:noWrap/>
            <w:vAlign w:val="center"/>
            <w:hideMark/>
          </w:tcPr>
          <w:p w14:paraId="5B028501"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4130</w:t>
            </w:r>
          </w:p>
        </w:tc>
        <w:tc>
          <w:tcPr>
            <w:tcW w:w="979" w:type="dxa"/>
            <w:tcBorders>
              <w:top w:val="nil"/>
              <w:left w:val="nil"/>
              <w:bottom w:val="single" w:sz="4" w:space="0" w:color="auto"/>
              <w:right w:val="single" w:sz="4" w:space="0" w:color="auto"/>
            </w:tcBorders>
            <w:shd w:val="clear" w:color="000000" w:fill="BFBFBF"/>
            <w:noWrap/>
            <w:vAlign w:val="center"/>
            <w:hideMark/>
          </w:tcPr>
          <w:p w14:paraId="0AB55F98"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3984</w:t>
            </w:r>
          </w:p>
        </w:tc>
        <w:tc>
          <w:tcPr>
            <w:tcW w:w="979" w:type="dxa"/>
            <w:tcBorders>
              <w:top w:val="nil"/>
              <w:left w:val="nil"/>
              <w:bottom w:val="single" w:sz="4" w:space="0" w:color="auto"/>
              <w:right w:val="single" w:sz="4" w:space="0" w:color="auto"/>
            </w:tcBorders>
            <w:shd w:val="clear" w:color="000000" w:fill="BFBFBF"/>
            <w:noWrap/>
            <w:vAlign w:val="center"/>
            <w:hideMark/>
          </w:tcPr>
          <w:p w14:paraId="6B20F0BB" w14:textId="146BA86A"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3819</w:t>
            </w:r>
          </w:p>
        </w:tc>
        <w:tc>
          <w:tcPr>
            <w:tcW w:w="1389" w:type="dxa"/>
            <w:tcBorders>
              <w:top w:val="nil"/>
              <w:left w:val="nil"/>
              <w:bottom w:val="single" w:sz="4" w:space="0" w:color="auto"/>
              <w:right w:val="single" w:sz="4" w:space="0" w:color="auto"/>
            </w:tcBorders>
            <w:shd w:val="clear" w:color="000000" w:fill="BFBFBF"/>
            <w:noWrap/>
            <w:vAlign w:val="center"/>
            <w:hideMark/>
          </w:tcPr>
          <w:p w14:paraId="69C01DB5"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 </w:t>
            </w:r>
            <w:r>
              <w:rPr>
                <w:rFonts w:eastAsia="Times New Roman"/>
                <w:b/>
                <w:bCs/>
                <w:color w:val="000000"/>
                <w:sz w:val="18"/>
                <w:szCs w:val="18"/>
              </w:rPr>
              <w:t>-11,60%</w:t>
            </w:r>
          </w:p>
        </w:tc>
      </w:tr>
      <w:tr w:rsidR="000E3133" w:rsidRPr="00211699" w14:paraId="54B8EE49" w14:textId="77777777" w:rsidTr="00CC24E6">
        <w:trPr>
          <w:trHeight w:val="300"/>
        </w:trPr>
        <w:tc>
          <w:tcPr>
            <w:tcW w:w="1955" w:type="dxa"/>
            <w:tcBorders>
              <w:top w:val="nil"/>
              <w:left w:val="single" w:sz="4" w:space="0" w:color="auto"/>
              <w:bottom w:val="single" w:sz="4" w:space="0" w:color="auto"/>
              <w:right w:val="single" w:sz="4" w:space="0" w:color="auto"/>
            </w:tcBorders>
            <w:shd w:val="clear" w:color="000000" w:fill="BFBFBF"/>
            <w:noWrap/>
            <w:vAlign w:val="center"/>
            <w:hideMark/>
          </w:tcPr>
          <w:p w14:paraId="6B2BECDE" w14:textId="77777777" w:rsidR="000E3133" w:rsidRPr="00211699" w:rsidRDefault="000E3133" w:rsidP="000E3133">
            <w:pPr>
              <w:spacing w:after="0" w:line="240" w:lineRule="auto"/>
              <w:rPr>
                <w:rFonts w:eastAsia="Times New Roman"/>
                <w:b/>
                <w:bCs/>
                <w:color w:val="000000"/>
                <w:sz w:val="18"/>
                <w:szCs w:val="18"/>
              </w:rPr>
            </w:pPr>
            <w:r w:rsidRPr="00211699">
              <w:rPr>
                <w:rFonts w:eastAsia="Times New Roman"/>
                <w:b/>
                <w:bCs/>
                <w:color w:val="000000"/>
                <w:sz w:val="18"/>
                <w:szCs w:val="18"/>
              </w:rPr>
              <w:t>celkem tříd</w:t>
            </w:r>
          </w:p>
        </w:tc>
        <w:tc>
          <w:tcPr>
            <w:tcW w:w="979" w:type="dxa"/>
            <w:tcBorders>
              <w:top w:val="nil"/>
              <w:left w:val="nil"/>
              <w:bottom w:val="single" w:sz="4" w:space="0" w:color="auto"/>
              <w:right w:val="single" w:sz="4" w:space="0" w:color="auto"/>
            </w:tcBorders>
            <w:shd w:val="clear" w:color="000000" w:fill="BFBFBF"/>
            <w:noWrap/>
            <w:vAlign w:val="center"/>
            <w:hideMark/>
          </w:tcPr>
          <w:p w14:paraId="0F2AEA13"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485</w:t>
            </w:r>
          </w:p>
        </w:tc>
        <w:tc>
          <w:tcPr>
            <w:tcW w:w="979" w:type="dxa"/>
            <w:tcBorders>
              <w:top w:val="nil"/>
              <w:left w:val="nil"/>
              <w:bottom w:val="single" w:sz="4" w:space="0" w:color="auto"/>
              <w:right w:val="single" w:sz="4" w:space="0" w:color="auto"/>
            </w:tcBorders>
            <w:shd w:val="clear" w:color="000000" w:fill="BFBFBF"/>
            <w:noWrap/>
            <w:vAlign w:val="center"/>
            <w:hideMark/>
          </w:tcPr>
          <w:p w14:paraId="7C62A441"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455</w:t>
            </w:r>
          </w:p>
        </w:tc>
        <w:tc>
          <w:tcPr>
            <w:tcW w:w="979" w:type="dxa"/>
            <w:tcBorders>
              <w:top w:val="nil"/>
              <w:left w:val="nil"/>
              <w:bottom w:val="single" w:sz="4" w:space="0" w:color="auto"/>
              <w:right w:val="single" w:sz="4" w:space="0" w:color="auto"/>
            </w:tcBorders>
            <w:shd w:val="clear" w:color="000000" w:fill="BFBFBF"/>
            <w:noWrap/>
            <w:vAlign w:val="center"/>
            <w:hideMark/>
          </w:tcPr>
          <w:p w14:paraId="6F444B25"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428</w:t>
            </w:r>
          </w:p>
        </w:tc>
        <w:tc>
          <w:tcPr>
            <w:tcW w:w="979" w:type="dxa"/>
            <w:tcBorders>
              <w:top w:val="nil"/>
              <w:left w:val="nil"/>
              <w:bottom w:val="single" w:sz="4" w:space="0" w:color="auto"/>
              <w:right w:val="single" w:sz="4" w:space="0" w:color="auto"/>
            </w:tcBorders>
            <w:shd w:val="clear" w:color="000000" w:fill="BFBFBF"/>
            <w:noWrap/>
            <w:vAlign w:val="center"/>
            <w:hideMark/>
          </w:tcPr>
          <w:p w14:paraId="2A03BC42" w14:textId="0128B896" w:rsidR="000E3133" w:rsidRPr="00CC24E6" w:rsidRDefault="000E3133" w:rsidP="00CC24E6">
            <w:pPr>
              <w:spacing w:after="0" w:line="240" w:lineRule="auto"/>
              <w:jc w:val="center"/>
              <w:rPr>
                <w:rFonts w:eastAsia="Times New Roman"/>
                <w:color w:val="000000"/>
                <w:sz w:val="18"/>
                <w:szCs w:val="18"/>
              </w:rPr>
            </w:pPr>
            <w:r w:rsidRPr="00CC24E6">
              <w:rPr>
                <w:rFonts w:eastAsia="Times New Roman"/>
                <w:color w:val="000000"/>
                <w:sz w:val="18"/>
                <w:szCs w:val="18"/>
              </w:rPr>
              <w:t>424</w:t>
            </w:r>
          </w:p>
        </w:tc>
        <w:tc>
          <w:tcPr>
            <w:tcW w:w="1389" w:type="dxa"/>
            <w:tcBorders>
              <w:top w:val="nil"/>
              <w:left w:val="nil"/>
              <w:bottom w:val="single" w:sz="4" w:space="0" w:color="auto"/>
              <w:right w:val="single" w:sz="4" w:space="0" w:color="auto"/>
            </w:tcBorders>
            <w:shd w:val="clear" w:color="000000" w:fill="BFBFBF"/>
            <w:noWrap/>
            <w:vAlign w:val="center"/>
            <w:hideMark/>
          </w:tcPr>
          <w:p w14:paraId="6C5A0684" w14:textId="77777777" w:rsidR="000E3133" w:rsidRPr="00211699" w:rsidRDefault="000E3133" w:rsidP="000E3133">
            <w:pPr>
              <w:spacing w:after="0" w:line="240" w:lineRule="auto"/>
              <w:jc w:val="center"/>
              <w:rPr>
                <w:rFonts w:eastAsia="Times New Roman"/>
                <w:b/>
                <w:bCs/>
                <w:color w:val="000000"/>
                <w:sz w:val="18"/>
                <w:szCs w:val="18"/>
              </w:rPr>
            </w:pPr>
            <w:r w:rsidRPr="00211699">
              <w:rPr>
                <w:rFonts w:eastAsia="Times New Roman"/>
                <w:b/>
                <w:bCs/>
                <w:color w:val="000000"/>
                <w:sz w:val="18"/>
                <w:szCs w:val="18"/>
              </w:rPr>
              <w:t> </w:t>
            </w:r>
            <w:r>
              <w:rPr>
                <w:rFonts w:eastAsia="Times New Roman"/>
                <w:b/>
                <w:bCs/>
                <w:color w:val="000000"/>
                <w:sz w:val="18"/>
                <w:szCs w:val="18"/>
              </w:rPr>
              <w:t>-12,58%</w:t>
            </w:r>
          </w:p>
        </w:tc>
      </w:tr>
    </w:tbl>
    <w:p w14:paraId="559A5BEE" w14:textId="77777777" w:rsidR="000E3133" w:rsidRDefault="000E3133" w:rsidP="004F4A76">
      <w:pPr>
        <w:autoSpaceDE w:val="0"/>
        <w:autoSpaceDN w:val="0"/>
        <w:adjustRightInd w:val="0"/>
        <w:spacing w:before="120" w:after="120" w:line="240" w:lineRule="auto"/>
        <w:jc w:val="both"/>
      </w:pPr>
      <w:r>
        <w:t>Zdroj: DZV 2016-2020, MŠMT</w:t>
      </w:r>
    </w:p>
    <w:p w14:paraId="1DC5AB81" w14:textId="77777777" w:rsidR="000E3133" w:rsidRDefault="000E3133" w:rsidP="000E3133">
      <w:pPr>
        <w:autoSpaceDE w:val="0"/>
        <w:autoSpaceDN w:val="0"/>
        <w:adjustRightInd w:val="0"/>
        <w:spacing w:after="0" w:line="240" w:lineRule="auto"/>
        <w:rPr>
          <w:rFonts w:eastAsiaTheme="minorHAnsi" w:cs="Calibri"/>
        </w:rPr>
      </w:pPr>
    </w:p>
    <w:p w14:paraId="435138DF" w14:textId="4C2FED3C" w:rsidR="000E3133" w:rsidRDefault="00F13408" w:rsidP="000E3133">
      <w:pPr>
        <w:autoSpaceDE w:val="0"/>
        <w:autoSpaceDN w:val="0"/>
        <w:adjustRightInd w:val="0"/>
        <w:spacing w:after="0" w:line="240" w:lineRule="auto"/>
        <w:rPr>
          <w:rFonts w:cs="Calibri"/>
          <w:b/>
        </w:rPr>
      </w:pPr>
      <w:r>
        <w:rPr>
          <w:rFonts w:cs="Calibri"/>
          <w:b/>
        </w:rPr>
        <w:t>Tabulka č. 19:</w:t>
      </w:r>
      <w:r w:rsidR="000E3133" w:rsidRPr="00040809">
        <w:rPr>
          <w:rFonts w:cs="Calibri"/>
          <w:b/>
        </w:rPr>
        <w:t xml:space="preserve"> Vývoj počtu žáků se SVP v základním vzdělávání, individuálně integrovaní</w:t>
      </w:r>
    </w:p>
    <w:p w14:paraId="1DFFA804" w14:textId="77777777" w:rsidR="000E3133" w:rsidRPr="00040809" w:rsidRDefault="000E3133" w:rsidP="000E3133">
      <w:pPr>
        <w:autoSpaceDE w:val="0"/>
        <w:autoSpaceDN w:val="0"/>
        <w:adjustRightInd w:val="0"/>
        <w:spacing w:after="0" w:line="240" w:lineRule="auto"/>
        <w:rPr>
          <w:rFonts w:cs="Calibri"/>
          <w:b/>
        </w:rPr>
      </w:pPr>
    </w:p>
    <w:tbl>
      <w:tblPr>
        <w:tblW w:w="7260" w:type="dxa"/>
        <w:tblInd w:w="55" w:type="dxa"/>
        <w:tblCellMar>
          <w:left w:w="70" w:type="dxa"/>
          <w:right w:w="70" w:type="dxa"/>
        </w:tblCellMar>
        <w:tblLook w:val="04A0" w:firstRow="1" w:lastRow="0" w:firstColumn="1" w:lastColumn="0" w:noHBand="0" w:noVBand="1"/>
      </w:tblPr>
      <w:tblGrid>
        <w:gridCol w:w="1819"/>
        <w:gridCol w:w="1004"/>
        <w:gridCol w:w="1004"/>
        <w:gridCol w:w="1004"/>
        <w:gridCol w:w="1004"/>
        <w:gridCol w:w="1425"/>
      </w:tblGrid>
      <w:tr w:rsidR="000E3133" w:rsidRPr="000A399A" w14:paraId="11F547C0" w14:textId="77777777" w:rsidTr="000E3133">
        <w:trPr>
          <w:trHeight w:val="300"/>
        </w:trPr>
        <w:tc>
          <w:tcPr>
            <w:tcW w:w="72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D7598"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Individuálně integrovaní žáci ZŠ</w:t>
            </w:r>
          </w:p>
        </w:tc>
      </w:tr>
      <w:tr w:rsidR="000E3133" w:rsidRPr="000A399A" w14:paraId="5904DE44" w14:textId="77777777" w:rsidTr="000E3133">
        <w:trPr>
          <w:trHeight w:val="480"/>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14:paraId="09CE4A39"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Postižení</w:t>
            </w:r>
          </w:p>
        </w:tc>
        <w:tc>
          <w:tcPr>
            <w:tcW w:w="1004" w:type="dxa"/>
            <w:tcBorders>
              <w:top w:val="nil"/>
              <w:left w:val="nil"/>
              <w:bottom w:val="single" w:sz="4" w:space="0" w:color="auto"/>
              <w:right w:val="single" w:sz="4" w:space="0" w:color="auto"/>
            </w:tcBorders>
            <w:shd w:val="clear" w:color="000000" w:fill="BFBFBF"/>
            <w:noWrap/>
            <w:vAlign w:val="center"/>
            <w:hideMark/>
          </w:tcPr>
          <w:p w14:paraId="4A022C65"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2012/2013</w:t>
            </w:r>
          </w:p>
        </w:tc>
        <w:tc>
          <w:tcPr>
            <w:tcW w:w="1004" w:type="dxa"/>
            <w:tcBorders>
              <w:top w:val="nil"/>
              <w:left w:val="nil"/>
              <w:bottom w:val="single" w:sz="4" w:space="0" w:color="auto"/>
              <w:right w:val="single" w:sz="4" w:space="0" w:color="auto"/>
            </w:tcBorders>
            <w:shd w:val="clear" w:color="000000" w:fill="BFBFBF"/>
            <w:noWrap/>
            <w:vAlign w:val="center"/>
            <w:hideMark/>
          </w:tcPr>
          <w:p w14:paraId="506E07AA"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2013/2014</w:t>
            </w:r>
          </w:p>
        </w:tc>
        <w:tc>
          <w:tcPr>
            <w:tcW w:w="1004" w:type="dxa"/>
            <w:tcBorders>
              <w:top w:val="nil"/>
              <w:left w:val="nil"/>
              <w:bottom w:val="single" w:sz="4" w:space="0" w:color="auto"/>
              <w:right w:val="single" w:sz="4" w:space="0" w:color="auto"/>
            </w:tcBorders>
            <w:shd w:val="clear" w:color="000000" w:fill="BFBFBF"/>
            <w:noWrap/>
            <w:vAlign w:val="center"/>
            <w:hideMark/>
          </w:tcPr>
          <w:p w14:paraId="2828F0F5"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2014/2015</w:t>
            </w:r>
          </w:p>
        </w:tc>
        <w:tc>
          <w:tcPr>
            <w:tcW w:w="1004" w:type="dxa"/>
            <w:tcBorders>
              <w:top w:val="nil"/>
              <w:left w:val="nil"/>
              <w:bottom w:val="single" w:sz="4" w:space="0" w:color="auto"/>
              <w:right w:val="single" w:sz="4" w:space="0" w:color="auto"/>
            </w:tcBorders>
            <w:shd w:val="clear" w:color="000000" w:fill="BFBFBF"/>
            <w:noWrap/>
            <w:vAlign w:val="center"/>
            <w:hideMark/>
          </w:tcPr>
          <w:p w14:paraId="45B0A592"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2015/2016</w:t>
            </w:r>
          </w:p>
        </w:tc>
        <w:tc>
          <w:tcPr>
            <w:tcW w:w="1425" w:type="dxa"/>
            <w:tcBorders>
              <w:top w:val="nil"/>
              <w:left w:val="nil"/>
              <w:bottom w:val="single" w:sz="4" w:space="0" w:color="auto"/>
              <w:right w:val="single" w:sz="4" w:space="0" w:color="auto"/>
            </w:tcBorders>
            <w:shd w:val="clear" w:color="000000" w:fill="BFBFBF"/>
            <w:vAlign w:val="center"/>
            <w:hideMark/>
          </w:tcPr>
          <w:p w14:paraId="24CC9F38"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vývoj v % proti roku 2012/2013</w:t>
            </w:r>
          </w:p>
        </w:tc>
      </w:tr>
      <w:tr w:rsidR="000E3133" w:rsidRPr="000A399A" w14:paraId="3546A180" w14:textId="77777777" w:rsidTr="00FC25D3">
        <w:trPr>
          <w:trHeight w:val="300"/>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2ACFB603"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mentálně</w:t>
            </w:r>
          </w:p>
        </w:tc>
        <w:tc>
          <w:tcPr>
            <w:tcW w:w="1004" w:type="dxa"/>
            <w:tcBorders>
              <w:top w:val="nil"/>
              <w:left w:val="nil"/>
              <w:bottom w:val="single" w:sz="4" w:space="0" w:color="auto"/>
              <w:right w:val="single" w:sz="4" w:space="0" w:color="auto"/>
            </w:tcBorders>
            <w:shd w:val="clear" w:color="000000" w:fill="D9D9D9"/>
            <w:noWrap/>
            <w:vAlign w:val="center"/>
            <w:hideMark/>
          </w:tcPr>
          <w:p w14:paraId="7D866CB9"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99</w:t>
            </w:r>
          </w:p>
        </w:tc>
        <w:tc>
          <w:tcPr>
            <w:tcW w:w="1004" w:type="dxa"/>
            <w:tcBorders>
              <w:top w:val="nil"/>
              <w:left w:val="nil"/>
              <w:bottom w:val="single" w:sz="4" w:space="0" w:color="auto"/>
              <w:right w:val="single" w:sz="4" w:space="0" w:color="auto"/>
            </w:tcBorders>
            <w:shd w:val="clear" w:color="000000" w:fill="D9D9D9"/>
            <w:noWrap/>
            <w:vAlign w:val="center"/>
            <w:hideMark/>
          </w:tcPr>
          <w:p w14:paraId="2905FB0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126</w:t>
            </w:r>
          </w:p>
        </w:tc>
        <w:tc>
          <w:tcPr>
            <w:tcW w:w="1004" w:type="dxa"/>
            <w:tcBorders>
              <w:top w:val="nil"/>
              <w:left w:val="nil"/>
              <w:bottom w:val="single" w:sz="4" w:space="0" w:color="auto"/>
              <w:right w:val="single" w:sz="4" w:space="0" w:color="auto"/>
            </w:tcBorders>
            <w:shd w:val="clear" w:color="000000" w:fill="D9D9D9"/>
            <w:noWrap/>
            <w:vAlign w:val="center"/>
            <w:hideMark/>
          </w:tcPr>
          <w:p w14:paraId="657C2544"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154</w:t>
            </w:r>
          </w:p>
        </w:tc>
        <w:tc>
          <w:tcPr>
            <w:tcW w:w="1004" w:type="dxa"/>
            <w:tcBorders>
              <w:top w:val="nil"/>
              <w:left w:val="nil"/>
              <w:bottom w:val="single" w:sz="4" w:space="0" w:color="auto"/>
              <w:right w:val="single" w:sz="4" w:space="0" w:color="auto"/>
            </w:tcBorders>
            <w:shd w:val="clear" w:color="000000" w:fill="D9D9D9"/>
            <w:noWrap/>
            <w:vAlign w:val="center"/>
            <w:hideMark/>
          </w:tcPr>
          <w:p w14:paraId="66AE86DB" w14:textId="74871A34"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195</w:t>
            </w:r>
          </w:p>
        </w:tc>
        <w:tc>
          <w:tcPr>
            <w:tcW w:w="1425" w:type="dxa"/>
            <w:tcBorders>
              <w:top w:val="nil"/>
              <w:left w:val="nil"/>
              <w:bottom w:val="single" w:sz="4" w:space="0" w:color="auto"/>
              <w:right w:val="single" w:sz="4" w:space="0" w:color="auto"/>
            </w:tcBorders>
            <w:shd w:val="clear" w:color="000000" w:fill="D9D9D9"/>
            <w:noWrap/>
            <w:vAlign w:val="center"/>
            <w:hideMark/>
          </w:tcPr>
          <w:p w14:paraId="507861A4"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+97%</w:t>
            </w:r>
          </w:p>
        </w:tc>
      </w:tr>
      <w:tr w:rsidR="000E3133" w:rsidRPr="000A399A" w14:paraId="08CB7A13" w14:textId="77777777" w:rsidTr="00FC25D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71AE8BEE" w14:textId="77777777" w:rsidR="000E3133" w:rsidRPr="000A399A" w:rsidRDefault="000E3133" w:rsidP="000E3133">
            <w:pPr>
              <w:spacing w:after="0" w:line="240" w:lineRule="auto"/>
              <w:rPr>
                <w:rFonts w:eastAsia="Times New Roman"/>
                <w:color w:val="000000"/>
                <w:sz w:val="18"/>
                <w:szCs w:val="18"/>
              </w:rPr>
            </w:pPr>
            <w:r w:rsidRPr="000A399A">
              <w:rPr>
                <w:rFonts w:eastAsia="Times New Roman"/>
                <w:color w:val="000000"/>
                <w:sz w:val="18"/>
                <w:szCs w:val="18"/>
              </w:rPr>
              <w:t>z toho středně těžce</w:t>
            </w:r>
          </w:p>
        </w:tc>
        <w:tc>
          <w:tcPr>
            <w:tcW w:w="1004" w:type="dxa"/>
            <w:tcBorders>
              <w:top w:val="nil"/>
              <w:left w:val="nil"/>
              <w:bottom w:val="single" w:sz="4" w:space="0" w:color="auto"/>
              <w:right w:val="single" w:sz="4" w:space="0" w:color="auto"/>
            </w:tcBorders>
            <w:shd w:val="clear" w:color="auto" w:fill="auto"/>
            <w:noWrap/>
            <w:vAlign w:val="center"/>
            <w:hideMark/>
          </w:tcPr>
          <w:p w14:paraId="503B20E5"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6</w:t>
            </w:r>
          </w:p>
        </w:tc>
        <w:tc>
          <w:tcPr>
            <w:tcW w:w="1004" w:type="dxa"/>
            <w:tcBorders>
              <w:top w:val="nil"/>
              <w:left w:val="nil"/>
              <w:bottom w:val="single" w:sz="4" w:space="0" w:color="auto"/>
              <w:right w:val="single" w:sz="4" w:space="0" w:color="auto"/>
            </w:tcBorders>
            <w:shd w:val="clear" w:color="auto" w:fill="auto"/>
            <w:noWrap/>
            <w:vAlign w:val="center"/>
            <w:hideMark/>
          </w:tcPr>
          <w:p w14:paraId="0769DFB7"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5</w:t>
            </w:r>
          </w:p>
        </w:tc>
        <w:tc>
          <w:tcPr>
            <w:tcW w:w="1004" w:type="dxa"/>
            <w:tcBorders>
              <w:top w:val="nil"/>
              <w:left w:val="nil"/>
              <w:bottom w:val="single" w:sz="4" w:space="0" w:color="auto"/>
              <w:right w:val="single" w:sz="4" w:space="0" w:color="auto"/>
            </w:tcBorders>
            <w:shd w:val="clear" w:color="auto" w:fill="auto"/>
            <w:noWrap/>
            <w:vAlign w:val="center"/>
            <w:hideMark/>
          </w:tcPr>
          <w:p w14:paraId="03B81FE3"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8</w:t>
            </w:r>
          </w:p>
        </w:tc>
        <w:tc>
          <w:tcPr>
            <w:tcW w:w="1004" w:type="dxa"/>
            <w:tcBorders>
              <w:top w:val="nil"/>
              <w:left w:val="nil"/>
              <w:bottom w:val="single" w:sz="4" w:space="0" w:color="auto"/>
              <w:right w:val="single" w:sz="4" w:space="0" w:color="auto"/>
            </w:tcBorders>
            <w:shd w:val="clear" w:color="auto" w:fill="auto"/>
            <w:noWrap/>
            <w:vAlign w:val="center"/>
            <w:hideMark/>
          </w:tcPr>
          <w:p w14:paraId="49AC07FA" w14:textId="7E053645"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7</w:t>
            </w:r>
          </w:p>
        </w:tc>
        <w:tc>
          <w:tcPr>
            <w:tcW w:w="1425" w:type="dxa"/>
            <w:tcBorders>
              <w:top w:val="nil"/>
              <w:left w:val="nil"/>
              <w:bottom w:val="single" w:sz="4" w:space="0" w:color="auto"/>
              <w:right w:val="single" w:sz="4" w:space="0" w:color="auto"/>
            </w:tcBorders>
            <w:shd w:val="clear" w:color="auto" w:fill="auto"/>
            <w:noWrap/>
            <w:vAlign w:val="center"/>
            <w:hideMark/>
          </w:tcPr>
          <w:p w14:paraId="67BAEAB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+16%</w:t>
            </w:r>
          </w:p>
        </w:tc>
      </w:tr>
      <w:tr w:rsidR="000E3133" w:rsidRPr="000A399A" w14:paraId="4232DE19" w14:textId="77777777" w:rsidTr="00FC25D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0116ED98" w14:textId="77777777" w:rsidR="000E3133" w:rsidRPr="000A399A" w:rsidRDefault="000E3133" w:rsidP="000E3133">
            <w:pPr>
              <w:spacing w:after="0" w:line="240" w:lineRule="auto"/>
              <w:rPr>
                <w:rFonts w:eastAsia="Times New Roman"/>
                <w:color w:val="000000"/>
                <w:sz w:val="18"/>
                <w:szCs w:val="18"/>
              </w:rPr>
            </w:pPr>
            <w:r w:rsidRPr="000A399A">
              <w:rPr>
                <w:rFonts w:eastAsia="Times New Roman"/>
                <w:color w:val="000000"/>
                <w:sz w:val="18"/>
                <w:szCs w:val="18"/>
              </w:rPr>
              <w:t>těžce postižení</w:t>
            </w:r>
          </w:p>
        </w:tc>
        <w:tc>
          <w:tcPr>
            <w:tcW w:w="1004" w:type="dxa"/>
            <w:tcBorders>
              <w:top w:val="nil"/>
              <w:left w:val="nil"/>
              <w:bottom w:val="single" w:sz="4" w:space="0" w:color="auto"/>
              <w:right w:val="single" w:sz="4" w:space="0" w:color="auto"/>
            </w:tcBorders>
            <w:shd w:val="clear" w:color="auto" w:fill="auto"/>
            <w:noWrap/>
            <w:vAlign w:val="center"/>
            <w:hideMark/>
          </w:tcPr>
          <w:p w14:paraId="67A586A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1</w:t>
            </w:r>
          </w:p>
        </w:tc>
        <w:tc>
          <w:tcPr>
            <w:tcW w:w="1004" w:type="dxa"/>
            <w:tcBorders>
              <w:top w:val="nil"/>
              <w:left w:val="nil"/>
              <w:bottom w:val="single" w:sz="4" w:space="0" w:color="auto"/>
              <w:right w:val="single" w:sz="4" w:space="0" w:color="auto"/>
            </w:tcBorders>
            <w:shd w:val="clear" w:color="auto" w:fill="auto"/>
            <w:noWrap/>
            <w:vAlign w:val="center"/>
            <w:hideMark/>
          </w:tcPr>
          <w:p w14:paraId="542BBBD7"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0</w:t>
            </w:r>
          </w:p>
        </w:tc>
        <w:tc>
          <w:tcPr>
            <w:tcW w:w="1004" w:type="dxa"/>
            <w:tcBorders>
              <w:top w:val="nil"/>
              <w:left w:val="nil"/>
              <w:bottom w:val="single" w:sz="4" w:space="0" w:color="auto"/>
              <w:right w:val="single" w:sz="4" w:space="0" w:color="auto"/>
            </w:tcBorders>
            <w:shd w:val="clear" w:color="auto" w:fill="auto"/>
            <w:noWrap/>
            <w:vAlign w:val="center"/>
            <w:hideMark/>
          </w:tcPr>
          <w:p w14:paraId="2CD2001F"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0</w:t>
            </w:r>
          </w:p>
        </w:tc>
        <w:tc>
          <w:tcPr>
            <w:tcW w:w="1004" w:type="dxa"/>
            <w:tcBorders>
              <w:top w:val="nil"/>
              <w:left w:val="nil"/>
              <w:bottom w:val="single" w:sz="4" w:space="0" w:color="auto"/>
              <w:right w:val="single" w:sz="4" w:space="0" w:color="auto"/>
            </w:tcBorders>
            <w:shd w:val="clear" w:color="auto" w:fill="auto"/>
            <w:noWrap/>
            <w:vAlign w:val="center"/>
            <w:hideMark/>
          </w:tcPr>
          <w:p w14:paraId="0F5B7703" w14:textId="28FFFF29"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0</w:t>
            </w:r>
          </w:p>
        </w:tc>
        <w:tc>
          <w:tcPr>
            <w:tcW w:w="1425" w:type="dxa"/>
            <w:tcBorders>
              <w:top w:val="nil"/>
              <w:left w:val="nil"/>
              <w:bottom w:val="single" w:sz="4" w:space="0" w:color="auto"/>
              <w:right w:val="single" w:sz="4" w:space="0" w:color="auto"/>
            </w:tcBorders>
            <w:shd w:val="clear" w:color="auto" w:fill="auto"/>
            <w:noWrap/>
            <w:vAlign w:val="center"/>
            <w:hideMark/>
          </w:tcPr>
          <w:p w14:paraId="42F16816"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-100%</w:t>
            </w:r>
          </w:p>
        </w:tc>
      </w:tr>
      <w:tr w:rsidR="000E3133" w:rsidRPr="000A399A" w14:paraId="74269106" w14:textId="77777777" w:rsidTr="00FC25D3">
        <w:trPr>
          <w:trHeight w:val="300"/>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347F3136"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sluchově</w:t>
            </w:r>
          </w:p>
        </w:tc>
        <w:tc>
          <w:tcPr>
            <w:tcW w:w="1004" w:type="dxa"/>
            <w:tcBorders>
              <w:top w:val="nil"/>
              <w:left w:val="nil"/>
              <w:bottom w:val="single" w:sz="4" w:space="0" w:color="auto"/>
              <w:right w:val="single" w:sz="4" w:space="0" w:color="auto"/>
            </w:tcBorders>
            <w:shd w:val="clear" w:color="000000" w:fill="D9D9D9"/>
            <w:noWrap/>
            <w:vAlign w:val="center"/>
            <w:hideMark/>
          </w:tcPr>
          <w:p w14:paraId="0E8FAD14"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64</w:t>
            </w:r>
          </w:p>
        </w:tc>
        <w:tc>
          <w:tcPr>
            <w:tcW w:w="1004" w:type="dxa"/>
            <w:tcBorders>
              <w:top w:val="nil"/>
              <w:left w:val="nil"/>
              <w:bottom w:val="single" w:sz="4" w:space="0" w:color="auto"/>
              <w:right w:val="single" w:sz="4" w:space="0" w:color="auto"/>
            </w:tcBorders>
            <w:shd w:val="clear" w:color="000000" w:fill="D9D9D9"/>
            <w:noWrap/>
            <w:vAlign w:val="center"/>
            <w:hideMark/>
          </w:tcPr>
          <w:p w14:paraId="38EF7E2E"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70</w:t>
            </w:r>
          </w:p>
        </w:tc>
        <w:tc>
          <w:tcPr>
            <w:tcW w:w="1004" w:type="dxa"/>
            <w:tcBorders>
              <w:top w:val="nil"/>
              <w:left w:val="nil"/>
              <w:bottom w:val="single" w:sz="4" w:space="0" w:color="auto"/>
              <w:right w:val="single" w:sz="4" w:space="0" w:color="auto"/>
            </w:tcBorders>
            <w:shd w:val="clear" w:color="000000" w:fill="D9D9D9"/>
            <w:noWrap/>
            <w:vAlign w:val="center"/>
            <w:hideMark/>
          </w:tcPr>
          <w:p w14:paraId="56C8811A"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72</w:t>
            </w:r>
          </w:p>
        </w:tc>
        <w:tc>
          <w:tcPr>
            <w:tcW w:w="1004" w:type="dxa"/>
            <w:tcBorders>
              <w:top w:val="nil"/>
              <w:left w:val="nil"/>
              <w:bottom w:val="single" w:sz="4" w:space="0" w:color="auto"/>
              <w:right w:val="single" w:sz="4" w:space="0" w:color="auto"/>
            </w:tcBorders>
            <w:shd w:val="clear" w:color="000000" w:fill="D9D9D9"/>
            <w:noWrap/>
            <w:vAlign w:val="center"/>
            <w:hideMark/>
          </w:tcPr>
          <w:p w14:paraId="650DACD7" w14:textId="7FEC98BD"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78</w:t>
            </w:r>
          </w:p>
        </w:tc>
        <w:tc>
          <w:tcPr>
            <w:tcW w:w="1425" w:type="dxa"/>
            <w:tcBorders>
              <w:top w:val="nil"/>
              <w:left w:val="nil"/>
              <w:bottom w:val="single" w:sz="4" w:space="0" w:color="auto"/>
              <w:right w:val="single" w:sz="4" w:space="0" w:color="auto"/>
            </w:tcBorders>
            <w:shd w:val="clear" w:color="000000" w:fill="D9D9D9"/>
            <w:noWrap/>
            <w:vAlign w:val="center"/>
            <w:hideMark/>
          </w:tcPr>
          <w:p w14:paraId="58ACB19C"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+22%</w:t>
            </w:r>
          </w:p>
        </w:tc>
      </w:tr>
      <w:tr w:rsidR="000E3133" w:rsidRPr="000A399A" w14:paraId="0697C45F" w14:textId="77777777" w:rsidTr="00FC25D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06968DD7"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zrakově</w:t>
            </w:r>
          </w:p>
        </w:tc>
        <w:tc>
          <w:tcPr>
            <w:tcW w:w="1004" w:type="dxa"/>
            <w:tcBorders>
              <w:top w:val="nil"/>
              <w:left w:val="nil"/>
              <w:bottom w:val="single" w:sz="4" w:space="0" w:color="auto"/>
              <w:right w:val="single" w:sz="4" w:space="0" w:color="auto"/>
            </w:tcBorders>
            <w:shd w:val="clear" w:color="auto" w:fill="auto"/>
            <w:noWrap/>
            <w:vAlign w:val="center"/>
            <w:hideMark/>
          </w:tcPr>
          <w:p w14:paraId="58CC31EB"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42</w:t>
            </w:r>
          </w:p>
        </w:tc>
        <w:tc>
          <w:tcPr>
            <w:tcW w:w="1004" w:type="dxa"/>
            <w:tcBorders>
              <w:top w:val="nil"/>
              <w:left w:val="nil"/>
              <w:bottom w:val="single" w:sz="4" w:space="0" w:color="auto"/>
              <w:right w:val="single" w:sz="4" w:space="0" w:color="auto"/>
            </w:tcBorders>
            <w:shd w:val="clear" w:color="auto" w:fill="auto"/>
            <w:noWrap/>
            <w:vAlign w:val="center"/>
            <w:hideMark/>
          </w:tcPr>
          <w:p w14:paraId="2CA3E2C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40</w:t>
            </w:r>
          </w:p>
        </w:tc>
        <w:tc>
          <w:tcPr>
            <w:tcW w:w="1004" w:type="dxa"/>
            <w:tcBorders>
              <w:top w:val="nil"/>
              <w:left w:val="nil"/>
              <w:bottom w:val="single" w:sz="4" w:space="0" w:color="auto"/>
              <w:right w:val="single" w:sz="4" w:space="0" w:color="auto"/>
            </w:tcBorders>
            <w:shd w:val="clear" w:color="auto" w:fill="auto"/>
            <w:noWrap/>
            <w:vAlign w:val="center"/>
            <w:hideMark/>
          </w:tcPr>
          <w:p w14:paraId="263FE767"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47</w:t>
            </w:r>
          </w:p>
        </w:tc>
        <w:tc>
          <w:tcPr>
            <w:tcW w:w="1004" w:type="dxa"/>
            <w:tcBorders>
              <w:top w:val="nil"/>
              <w:left w:val="nil"/>
              <w:bottom w:val="single" w:sz="4" w:space="0" w:color="auto"/>
              <w:right w:val="single" w:sz="4" w:space="0" w:color="auto"/>
            </w:tcBorders>
            <w:shd w:val="clear" w:color="auto" w:fill="auto"/>
            <w:noWrap/>
            <w:vAlign w:val="center"/>
            <w:hideMark/>
          </w:tcPr>
          <w:p w14:paraId="7C9D1E99" w14:textId="32AC8A7D"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47</w:t>
            </w:r>
          </w:p>
        </w:tc>
        <w:tc>
          <w:tcPr>
            <w:tcW w:w="1425" w:type="dxa"/>
            <w:tcBorders>
              <w:top w:val="nil"/>
              <w:left w:val="nil"/>
              <w:bottom w:val="single" w:sz="4" w:space="0" w:color="auto"/>
              <w:right w:val="single" w:sz="4" w:space="0" w:color="auto"/>
            </w:tcBorders>
            <w:shd w:val="clear" w:color="auto" w:fill="auto"/>
            <w:noWrap/>
            <w:vAlign w:val="center"/>
            <w:hideMark/>
          </w:tcPr>
          <w:p w14:paraId="32ABDF06"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+12%</w:t>
            </w:r>
          </w:p>
        </w:tc>
      </w:tr>
      <w:tr w:rsidR="000E3133" w:rsidRPr="000A399A" w14:paraId="502BE06E" w14:textId="77777777" w:rsidTr="00FC25D3">
        <w:trPr>
          <w:trHeight w:val="300"/>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0755262A"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vady řeči</w:t>
            </w:r>
          </w:p>
        </w:tc>
        <w:tc>
          <w:tcPr>
            <w:tcW w:w="1004" w:type="dxa"/>
            <w:tcBorders>
              <w:top w:val="nil"/>
              <w:left w:val="nil"/>
              <w:bottom w:val="single" w:sz="4" w:space="0" w:color="auto"/>
              <w:right w:val="single" w:sz="4" w:space="0" w:color="auto"/>
            </w:tcBorders>
            <w:shd w:val="clear" w:color="000000" w:fill="D9D9D9"/>
            <w:noWrap/>
            <w:vAlign w:val="center"/>
            <w:hideMark/>
          </w:tcPr>
          <w:p w14:paraId="68A5CED4"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83</w:t>
            </w:r>
          </w:p>
        </w:tc>
        <w:tc>
          <w:tcPr>
            <w:tcW w:w="1004" w:type="dxa"/>
            <w:tcBorders>
              <w:top w:val="nil"/>
              <w:left w:val="nil"/>
              <w:bottom w:val="single" w:sz="4" w:space="0" w:color="auto"/>
              <w:right w:val="single" w:sz="4" w:space="0" w:color="auto"/>
            </w:tcBorders>
            <w:shd w:val="clear" w:color="000000" w:fill="D9D9D9"/>
            <w:noWrap/>
            <w:vAlign w:val="center"/>
            <w:hideMark/>
          </w:tcPr>
          <w:p w14:paraId="3BFC9659"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104</w:t>
            </w:r>
          </w:p>
        </w:tc>
        <w:tc>
          <w:tcPr>
            <w:tcW w:w="1004" w:type="dxa"/>
            <w:tcBorders>
              <w:top w:val="nil"/>
              <w:left w:val="nil"/>
              <w:bottom w:val="single" w:sz="4" w:space="0" w:color="auto"/>
              <w:right w:val="single" w:sz="4" w:space="0" w:color="auto"/>
            </w:tcBorders>
            <w:shd w:val="clear" w:color="000000" w:fill="D9D9D9"/>
            <w:noWrap/>
            <w:vAlign w:val="center"/>
            <w:hideMark/>
          </w:tcPr>
          <w:p w14:paraId="6420AD6B"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148</w:t>
            </w:r>
          </w:p>
        </w:tc>
        <w:tc>
          <w:tcPr>
            <w:tcW w:w="1004" w:type="dxa"/>
            <w:tcBorders>
              <w:top w:val="nil"/>
              <w:left w:val="nil"/>
              <w:bottom w:val="single" w:sz="4" w:space="0" w:color="auto"/>
              <w:right w:val="single" w:sz="4" w:space="0" w:color="auto"/>
            </w:tcBorders>
            <w:shd w:val="clear" w:color="000000" w:fill="D9D9D9"/>
            <w:noWrap/>
            <w:vAlign w:val="center"/>
            <w:hideMark/>
          </w:tcPr>
          <w:p w14:paraId="54A9E0F3" w14:textId="2049B2C1"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185</w:t>
            </w:r>
          </w:p>
        </w:tc>
        <w:tc>
          <w:tcPr>
            <w:tcW w:w="1425" w:type="dxa"/>
            <w:tcBorders>
              <w:top w:val="nil"/>
              <w:left w:val="nil"/>
              <w:bottom w:val="single" w:sz="4" w:space="0" w:color="auto"/>
              <w:right w:val="single" w:sz="4" w:space="0" w:color="auto"/>
            </w:tcBorders>
            <w:shd w:val="clear" w:color="000000" w:fill="D9D9D9"/>
            <w:noWrap/>
            <w:vAlign w:val="center"/>
            <w:hideMark/>
          </w:tcPr>
          <w:p w14:paraId="1427A684"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+123%</w:t>
            </w:r>
          </w:p>
        </w:tc>
      </w:tr>
      <w:tr w:rsidR="000E3133" w:rsidRPr="000A399A" w14:paraId="497D04D2" w14:textId="77777777" w:rsidTr="00FC25D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3E4DCAEE"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tělesně</w:t>
            </w:r>
          </w:p>
        </w:tc>
        <w:tc>
          <w:tcPr>
            <w:tcW w:w="1004" w:type="dxa"/>
            <w:tcBorders>
              <w:top w:val="nil"/>
              <w:left w:val="nil"/>
              <w:bottom w:val="single" w:sz="4" w:space="0" w:color="auto"/>
              <w:right w:val="single" w:sz="4" w:space="0" w:color="auto"/>
            </w:tcBorders>
            <w:shd w:val="clear" w:color="auto" w:fill="auto"/>
            <w:noWrap/>
            <w:vAlign w:val="center"/>
            <w:hideMark/>
          </w:tcPr>
          <w:p w14:paraId="496EE6AD"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74</w:t>
            </w:r>
          </w:p>
        </w:tc>
        <w:tc>
          <w:tcPr>
            <w:tcW w:w="1004" w:type="dxa"/>
            <w:tcBorders>
              <w:top w:val="nil"/>
              <w:left w:val="nil"/>
              <w:bottom w:val="single" w:sz="4" w:space="0" w:color="auto"/>
              <w:right w:val="single" w:sz="4" w:space="0" w:color="auto"/>
            </w:tcBorders>
            <w:shd w:val="clear" w:color="auto" w:fill="auto"/>
            <w:noWrap/>
            <w:vAlign w:val="center"/>
            <w:hideMark/>
          </w:tcPr>
          <w:p w14:paraId="3E944900"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64</w:t>
            </w:r>
          </w:p>
        </w:tc>
        <w:tc>
          <w:tcPr>
            <w:tcW w:w="1004" w:type="dxa"/>
            <w:tcBorders>
              <w:top w:val="nil"/>
              <w:left w:val="nil"/>
              <w:bottom w:val="single" w:sz="4" w:space="0" w:color="auto"/>
              <w:right w:val="single" w:sz="4" w:space="0" w:color="auto"/>
            </w:tcBorders>
            <w:shd w:val="clear" w:color="auto" w:fill="auto"/>
            <w:noWrap/>
            <w:vAlign w:val="center"/>
            <w:hideMark/>
          </w:tcPr>
          <w:p w14:paraId="59C149C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59</w:t>
            </w:r>
          </w:p>
        </w:tc>
        <w:tc>
          <w:tcPr>
            <w:tcW w:w="1004" w:type="dxa"/>
            <w:tcBorders>
              <w:top w:val="nil"/>
              <w:left w:val="nil"/>
              <w:bottom w:val="single" w:sz="4" w:space="0" w:color="auto"/>
              <w:right w:val="single" w:sz="4" w:space="0" w:color="auto"/>
            </w:tcBorders>
            <w:shd w:val="clear" w:color="auto" w:fill="auto"/>
            <w:noWrap/>
            <w:vAlign w:val="center"/>
            <w:hideMark/>
          </w:tcPr>
          <w:p w14:paraId="6738741E" w14:textId="465B6BAE"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66</w:t>
            </w:r>
          </w:p>
        </w:tc>
        <w:tc>
          <w:tcPr>
            <w:tcW w:w="1425" w:type="dxa"/>
            <w:tcBorders>
              <w:top w:val="nil"/>
              <w:left w:val="nil"/>
              <w:bottom w:val="single" w:sz="4" w:space="0" w:color="auto"/>
              <w:right w:val="single" w:sz="4" w:space="0" w:color="auto"/>
            </w:tcBorders>
            <w:shd w:val="clear" w:color="auto" w:fill="auto"/>
            <w:noWrap/>
            <w:vAlign w:val="center"/>
            <w:hideMark/>
          </w:tcPr>
          <w:p w14:paraId="7BCB8367"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-11%</w:t>
            </w:r>
          </w:p>
        </w:tc>
      </w:tr>
      <w:tr w:rsidR="000E3133" w:rsidRPr="000A399A" w14:paraId="2E595373" w14:textId="77777777" w:rsidTr="00FC25D3">
        <w:trPr>
          <w:trHeight w:val="300"/>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5C2ED69C"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více vad</w:t>
            </w:r>
          </w:p>
        </w:tc>
        <w:tc>
          <w:tcPr>
            <w:tcW w:w="1004" w:type="dxa"/>
            <w:tcBorders>
              <w:top w:val="nil"/>
              <w:left w:val="nil"/>
              <w:bottom w:val="single" w:sz="4" w:space="0" w:color="auto"/>
              <w:right w:val="single" w:sz="4" w:space="0" w:color="auto"/>
            </w:tcBorders>
            <w:shd w:val="clear" w:color="000000" w:fill="D9D9D9"/>
            <w:noWrap/>
            <w:vAlign w:val="center"/>
            <w:hideMark/>
          </w:tcPr>
          <w:p w14:paraId="0BEC1536"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75</w:t>
            </w:r>
          </w:p>
        </w:tc>
        <w:tc>
          <w:tcPr>
            <w:tcW w:w="1004" w:type="dxa"/>
            <w:tcBorders>
              <w:top w:val="nil"/>
              <w:left w:val="nil"/>
              <w:bottom w:val="single" w:sz="4" w:space="0" w:color="auto"/>
              <w:right w:val="single" w:sz="4" w:space="0" w:color="auto"/>
            </w:tcBorders>
            <w:shd w:val="clear" w:color="000000" w:fill="D9D9D9"/>
            <w:noWrap/>
            <w:vAlign w:val="center"/>
            <w:hideMark/>
          </w:tcPr>
          <w:p w14:paraId="7AF679BA"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111</w:t>
            </w:r>
          </w:p>
        </w:tc>
        <w:tc>
          <w:tcPr>
            <w:tcW w:w="1004" w:type="dxa"/>
            <w:tcBorders>
              <w:top w:val="nil"/>
              <w:left w:val="nil"/>
              <w:bottom w:val="single" w:sz="4" w:space="0" w:color="auto"/>
              <w:right w:val="single" w:sz="4" w:space="0" w:color="auto"/>
            </w:tcBorders>
            <w:shd w:val="clear" w:color="000000" w:fill="D9D9D9"/>
            <w:noWrap/>
            <w:vAlign w:val="center"/>
            <w:hideMark/>
          </w:tcPr>
          <w:p w14:paraId="5CA8CEDA"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126</w:t>
            </w:r>
          </w:p>
        </w:tc>
        <w:tc>
          <w:tcPr>
            <w:tcW w:w="1004" w:type="dxa"/>
            <w:tcBorders>
              <w:top w:val="nil"/>
              <w:left w:val="nil"/>
              <w:bottom w:val="single" w:sz="4" w:space="0" w:color="auto"/>
              <w:right w:val="single" w:sz="4" w:space="0" w:color="auto"/>
            </w:tcBorders>
            <w:shd w:val="clear" w:color="000000" w:fill="D9D9D9"/>
            <w:noWrap/>
            <w:vAlign w:val="center"/>
            <w:hideMark/>
          </w:tcPr>
          <w:p w14:paraId="53146BD1" w14:textId="3C3EDCAF"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147</w:t>
            </w:r>
          </w:p>
        </w:tc>
        <w:tc>
          <w:tcPr>
            <w:tcW w:w="1425" w:type="dxa"/>
            <w:tcBorders>
              <w:top w:val="nil"/>
              <w:left w:val="nil"/>
              <w:bottom w:val="single" w:sz="4" w:space="0" w:color="auto"/>
              <w:right w:val="single" w:sz="4" w:space="0" w:color="auto"/>
            </w:tcBorders>
            <w:shd w:val="clear" w:color="000000" w:fill="D9D9D9"/>
            <w:noWrap/>
            <w:vAlign w:val="center"/>
            <w:hideMark/>
          </w:tcPr>
          <w:p w14:paraId="51791CF9"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+96%</w:t>
            </w:r>
          </w:p>
        </w:tc>
      </w:tr>
      <w:tr w:rsidR="000E3133" w:rsidRPr="000A399A" w14:paraId="66920A8F" w14:textId="77777777" w:rsidTr="00FC25D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33E33832" w14:textId="77777777" w:rsidR="000E3133" w:rsidRPr="000A399A" w:rsidRDefault="000E3133" w:rsidP="00E44A05">
            <w:pPr>
              <w:spacing w:after="0" w:line="240" w:lineRule="auto"/>
              <w:rPr>
                <w:rFonts w:eastAsia="Times New Roman"/>
                <w:b/>
                <w:bCs/>
                <w:color w:val="000000"/>
                <w:sz w:val="18"/>
                <w:szCs w:val="18"/>
              </w:rPr>
            </w:pPr>
            <w:r>
              <w:rPr>
                <w:rFonts w:eastAsia="Times New Roman"/>
                <w:b/>
                <w:bCs/>
                <w:color w:val="000000"/>
                <w:sz w:val="18"/>
                <w:szCs w:val="18"/>
              </w:rPr>
              <w:t xml:space="preserve">vývojové </w:t>
            </w:r>
            <w:r w:rsidRPr="000A399A">
              <w:rPr>
                <w:rFonts w:eastAsia="Times New Roman"/>
                <w:b/>
                <w:bCs/>
                <w:color w:val="000000"/>
                <w:sz w:val="18"/>
                <w:szCs w:val="18"/>
              </w:rPr>
              <w:t>por. učení</w:t>
            </w:r>
          </w:p>
        </w:tc>
        <w:tc>
          <w:tcPr>
            <w:tcW w:w="1004" w:type="dxa"/>
            <w:tcBorders>
              <w:top w:val="nil"/>
              <w:left w:val="nil"/>
              <w:bottom w:val="single" w:sz="4" w:space="0" w:color="auto"/>
              <w:right w:val="single" w:sz="4" w:space="0" w:color="auto"/>
            </w:tcBorders>
            <w:shd w:val="clear" w:color="auto" w:fill="auto"/>
            <w:noWrap/>
            <w:vAlign w:val="center"/>
            <w:hideMark/>
          </w:tcPr>
          <w:p w14:paraId="2EEFB2B4"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3007</w:t>
            </w:r>
          </w:p>
        </w:tc>
        <w:tc>
          <w:tcPr>
            <w:tcW w:w="1004" w:type="dxa"/>
            <w:tcBorders>
              <w:top w:val="nil"/>
              <w:left w:val="nil"/>
              <w:bottom w:val="single" w:sz="4" w:space="0" w:color="auto"/>
              <w:right w:val="single" w:sz="4" w:space="0" w:color="auto"/>
            </w:tcBorders>
            <w:shd w:val="clear" w:color="auto" w:fill="auto"/>
            <w:noWrap/>
            <w:vAlign w:val="center"/>
            <w:hideMark/>
          </w:tcPr>
          <w:p w14:paraId="3CA76361"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3222</w:t>
            </w:r>
          </w:p>
        </w:tc>
        <w:tc>
          <w:tcPr>
            <w:tcW w:w="1004" w:type="dxa"/>
            <w:tcBorders>
              <w:top w:val="nil"/>
              <w:left w:val="nil"/>
              <w:bottom w:val="single" w:sz="4" w:space="0" w:color="auto"/>
              <w:right w:val="single" w:sz="4" w:space="0" w:color="auto"/>
            </w:tcBorders>
            <w:shd w:val="clear" w:color="auto" w:fill="auto"/>
            <w:noWrap/>
            <w:vAlign w:val="center"/>
            <w:hideMark/>
          </w:tcPr>
          <w:p w14:paraId="7C9C5EB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3167</w:t>
            </w:r>
          </w:p>
        </w:tc>
        <w:tc>
          <w:tcPr>
            <w:tcW w:w="1004" w:type="dxa"/>
            <w:tcBorders>
              <w:top w:val="nil"/>
              <w:left w:val="nil"/>
              <w:bottom w:val="single" w:sz="4" w:space="0" w:color="auto"/>
              <w:right w:val="single" w:sz="4" w:space="0" w:color="auto"/>
            </w:tcBorders>
            <w:shd w:val="clear" w:color="auto" w:fill="auto"/>
            <w:noWrap/>
            <w:vAlign w:val="center"/>
            <w:hideMark/>
          </w:tcPr>
          <w:p w14:paraId="15EABAEC" w14:textId="52A503AF"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3056</w:t>
            </w:r>
          </w:p>
        </w:tc>
        <w:tc>
          <w:tcPr>
            <w:tcW w:w="1425" w:type="dxa"/>
            <w:tcBorders>
              <w:top w:val="nil"/>
              <w:left w:val="nil"/>
              <w:bottom w:val="single" w:sz="4" w:space="0" w:color="auto"/>
              <w:right w:val="single" w:sz="4" w:space="0" w:color="auto"/>
            </w:tcBorders>
            <w:shd w:val="clear" w:color="auto" w:fill="auto"/>
            <w:noWrap/>
            <w:vAlign w:val="center"/>
            <w:hideMark/>
          </w:tcPr>
          <w:p w14:paraId="6911AFCC"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+2%</w:t>
            </w:r>
          </w:p>
        </w:tc>
      </w:tr>
      <w:tr w:rsidR="000E3133" w:rsidRPr="000A399A" w14:paraId="05219B35" w14:textId="77777777" w:rsidTr="00FC25D3">
        <w:trPr>
          <w:trHeight w:val="300"/>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0BAC0DE8" w14:textId="77777777" w:rsidR="000E3133" w:rsidRPr="000A399A" w:rsidRDefault="000E3133" w:rsidP="000E3133">
            <w:pPr>
              <w:spacing w:after="0" w:line="240" w:lineRule="auto"/>
              <w:rPr>
                <w:rFonts w:eastAsia="Times New Roman"/>
                <w:b/>
                <w:bCs/>
                <w:color w:val="000000"/>
                <w:sz w:val="18"/>
                <w:szCs w:val="18"/>
              </w:rPr>
            </w:pPr>
            <w:r>
              <w:rPr>
                <w:rFonts w:eastAsia="Times New Roman"/>
                <w:b/>
                <w:bCs/>
                <w:color w:val="000000"/>
                <w:sz w:val="18"/>
                <w:szCs w:val="18"/>
              </w:rPr>
              <w:t xml:space="preserve">vývojové </w:t>
            </w:r>
            <w:r w:rsidRPr="000A399A">
              <w:rPr>
                <w:rFonts w:eastAsia="Times New Roman"/>
                <w:b/>
                <w:bCs/>
                <w:color w:val="000000"/>
                <w:sz w:val="18"/>
                <w:szCs w:val="18"/>
              </w:rPr>
              <w:t>por.</w:t>
            </w:r>
            <w:r>
              <w:rPr>
                <w:rFonts w:eastAsia="Times New Roman"/>
                <w:b/>
                <w:bCs/>
                <w:color w:val="000000"/>
                <w:sz w:val="18"/>
                <w:szCs w:val="18"/>
              </w:rPr>
              <w:t xml:space="preserve"> chování</w:t>
            </w:r>
          </w:p>
        </w:tc>
        <w:tc>
          <w:tcPr>
            <w:tcW w:w="1004" w:type="dxa"/>
            <w:tcBorders>
              <w:top w:val="nil"/>
              <w:left w:val="nil"/>
              <w:bottom w:val="single" w:sz="4" w:space="0" w:color="auto"/>
              <w:right w:val="single" w:sz="4" w:space="0" w:color="auto"/>
            </w:tcBorders>
            <w:shd w:val="clear" w:color="000000" w:fill="D9D9D9"/>
            <w:noWrap/>
            <w:vAlign w:val="center"/>
            <w:hideMark/>
          </w:tcPr>
          <w:p w14:paraId="629E3DB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333</w:t>
            </w:r>
          </w:p>
        </w:tc>
        <w:tc>
          <w:tcPr>
            <w:tcW w:w="1004" w:type="dxa"/>
            <w:tcBorders>
              <w:top w:val="nil"/>
              <w:left w:val="nil"/>
              <w:bottom w:val="single" w:sz="4" w:space="0" w:color="auto"/>
              <w:right w:val="single" w:sz="4" w:space="0" w:color="auto"/>
            </w:tcBorders>
            <w:shd w:val="clear" w:color="000000" w:fill="D9D9D9"/>
            <w:noWrap/>
            <w:vAlign w:val="center"/>
            <w:hideMark/>
          </w:tcPr>
          <w:p w14:paraId="6BB29DC6"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390</w:t>
            </w:r>
          </w:p>
        </w:tc>
        <w:tc>
          <w:tcPr>
            <w:tcW w:w="1004" w:type="dxa"/>
            <w:tcBorders>
              <w:top w:val="nil"/>
              <w:left w:val="nil"/>
              <w:bottom w:val="single" w:sz="4" w:space="0" w:color="auto"/>
              <w:right w:val="single" w:sz="4" w:space="0" w:color="auto"/>
            </w:tcBorders>
            <w:shd w:val="clear" w:color="000000" w:fill="D9D9D9"/>
            <w:noWrap/>
            <w:vAlign w:val="center"/>
            <w:hideMark/>
          </w:tcPr>
          <w:p w14:paraId="3E5B9E4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477</w:t>
            </w:r>
          </w:p>
        </w:tc>
        <w:tc>
          <w:tcPr>
            <w:tcW w:w="1004" w:type="dxa"/>
            <w:tcBorders>
              <w:top w:val="nil"/>
              <w:left w:val="nil"/>
              <w:bottom w:val="single" w:sz="4" w:space="0" w:color="auto"/>
              <w:right w:val="single" w:sz="4" w:space="0" w:color="auto"/>
            </w:tcBorders>
            <w:shd w:val="clear" w:color="000000" w:fill="D9D9D9"/>
            <w:noWrap/>
            <w:vAlign w:val="center"/>
            <w:hideMark/>
          </w:tcPr>
          <w:p w14:paraId="5BD3F29E" w14:textId="1F8B2FCF"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552</w:t>
            </w:r>
          </w:p>
        </w:tc>
        <w:tc>
          <w:tcPr>
            <w:tcW w:w="1425" w:type="dxa"/>
            <w:tcBorders>
              <w:top w:val="nil"/>
              <w:left w:val="nil"/>
              <w:bottom w:val="single" w:sz="4" w:space="0" w:color="auto"/>
              <w:right w:val="single" w:sz="4" w:space="0" w:color="auto"/>
            </w:tcBorders>
            <w:shd w:val="clear" w:color="000000" w:fill="D9D9D9"/>
            <w:noWrap/>
            <w:vAlign w:val="center"/>
            <w:hideMark/>
          </w:tcPr>
          <w:p w14:paraId="6D0F75A8"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+66%</w:t>
            </w:r>
          </w:p>
        </w:tc>
      </w:tr>
      <w:tr w:rsidR="000E3133" w:rsidRPr="000A399A" w14:paraId="694B7A37" w14:textId="77777777" w:rsidTr="00FC25D3">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754BE664"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autisté</w:t>
            </w:r>
          </w:p>
        </w:tc>
        <w:tc>
          <w:tcPr>
            <w:tcW w:w="1004" w:type="dxa"/>
            <w:tcBorders>
              <w:top w:val="nil"/>
              <w:left w:val="nil"/>
              <w:bottom w:val="single" w:sz="4" w:space="0" w:color="auto"/>
              <w:right w:val="single" w:sz="4" w:space="0" w:color="auto"/>
            </w:tcBorders>
            <w:shd w:val="clear" w:color="auto" w:fill="auto"/>
            <w:noWrap/>
            <w:vAlign w:val="center"/>
            <w:hideMark/>
          </w:tcPr>
          <w:p w14:paraId="7BD2759F"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47</w:t>
            </w:r>
          </w:p>
        </w:tc>
        <w:tc>
          <w:tcPr>
            <w:tcW w:w="1004" w:type="dxa"/>
            <w:tcBorders>
              <w:top w:val="nil"/>
              <w:left w:val="nil"/>
              <w:bottom w:val="single" w:sz="4" w:space="0" w:color="auto"/>
              <w:right w:val="single" w:sz="4" w:space="0" w:color="auto"/>
            </w:tcBorders>
            <w:shd w:val="clear" w:color="auto" w:fill="auto"/>
            <w:noWrap/>
            <w:vAlign w:val="center"/>
            <w:hideMark/>
          </w:tcPr>
          <w:p w14:paraId="53F75929"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65</w:t>
            </w:r>
          </w:p>
        </w:tc>
        <w:tc>
          <w:tcPr>
            <w:tcW w:w="1004" w:type="dxa"/>
            <w:tcBorders>
              <w:top w:val="nil"/>
              <w:left w:val="nil"/>
              <w:bottom w:val="single" w:sz="4" w:space="0" w:color="auto"/>
              <w:right w:val="single" w:sz="4" w:space="0" w:color="auto"/>
            </w:tcBorders>
            <w:shd w:val="clear" w:color="auto" w:fill="auto"/>
            <w:noWrap/>
            <w:vAlign w:val="center"/>
            <w:hideMark/>
          </w:tcPr>
          <w:p w14:paraId="5324523C"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81</w:t>
            </w:r>
          </w:p>
        </w:tc>
        <w:tc>
          <w:tcPr>
            <w:tcW w:w="1004" w:type="dxa"/>
            <w:tcBorders>
              <w:top w:val="nil"/>
              <w:left w:val="nil"/>
              <w:bottom w:val="single" w:sz="4" w:space="0" w:color="auto"/>
              <w:right w:val="single" w:sz="4" w:space="0" w:color="auto"/>
            </w:tcBorders>
            <w:shd w:val="clear" w:color="auto" w:fill="auto"/>
            <w:noWrap/>
            <w:vAlign w:val="center"/>
            <w:hideMark/>
          </w:tcPr>
          <w:p w14:paraId="3373A78E" w14:textId="39B5ECDE"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102</w:t>
            </w:r>
          </w:p>
        </w:tc>
        <w:tc>
          <w:tcPr>
            <w:tcW w:w="1425" w:type="dxa"/>
            <w:tcBorders>
              <w:top w:val="nil"/>
              <w:left w:val="nil"/>
              <w:bottom w:val="single" w:sz="4" w:space="0" w:color="auto"/>
              <w:right w:val="single" w:sz="4" w:space="0" w:color="auto"/>
            </w:tcBorders>
            <w:shd w:val="clear" w:color="auto" w:fill="auto"/>
            <w:noWrap/>
            <w:vAlign w:val="center"/>
            <w:hideMark/>
          </w:tcPr>
          <w:p w14:paraId="76EFD1AB" w14:textId="77777777" w:rsidR="000E3133" w:rsidRPr="000A399A" w:rsidRDefault="000E3133"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+117%</w:t>
            </w:r>
          </w:p>
        </w:tc>
      </w:tr>
      <w:tr w:rsidR="000E3133" w:rsidRPr="000A399A" w14:paraId="196998AE" w14:textId="77777777" w:rsidTr="00FC25D3">
        <w:trPr>
          <w:trHeight w:val="300"/>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14:paraId="0F9C7BCE" w14:textId="77777777" w:rsidR="000E3133" w:rsidRPr="000A399A" w:rsidRDefault="000E3133" w:rsidP="000E3133">
            <w:pPr>
              <w:spacing w:after="0" w:line="240" w:lineRule="auto"/>
              <w:rPr>
                <w:rFonts w:eastAsia="Times New Roman"/>
                <w:b/>
                <w:bCs/>
                <w:color w:val="000000"/>
                <w:sz w:val="18"/>
                <w:szCs w:val="18"/>
              </w:rPr>
            </w:pPr>
            <w:r w:rsidRPr="000A399A">
              <w:rPr>
                <w:rFonts w:eastAsia="Times New Roman"/>
                <w:b/>
                <w:bCs/>
                <w:color w:val="000000"/>
                <w:sz w:val="18"/>
                <w:szCs w:val="18"/>
              </w:rPr>
              <w:t>celkem</w:t>
            </w:r>
          </w:p>
        </w:tc>
        <w:tc>
          <w:tcPr>
            <w:tcW w:w="1004" w:type="dxa"/>
            <w:tcBorders>
              <w:top w:val="nil"/>
              <w:left w:val="nil"/>
              <w:bottom w:val="single" w:sz="4" w:space="0" w:color="auto"/>
              <w:right w:val="single" w:sz="4" w:space="0" w:color="auto"/>
            </w:tcBorders>
            <w:shd w:val="clear" w:color="000000" w:fill="BFBFBF"/>
            <w:noWrap/>
            <w:vAlign w:val="center"/>
            <w:hideMark/>
          </w:tcPr>
          <w:p w14:paraId="01464FED"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3824</w:t>
            </w:r>
          </w:p>
        </w:tc>
        <w:tc>
          <w:tcPr>
            <w:tcW w:w="1004" w:type="dxa"/>
            <w:tcBorders>
              <w:top w:val="nil"/>
              <w:left w:val="nil"/>
              <w:bottom w:val="single" w:sz="4" w:space="0" w:color="auto"/>
              <w:right w:val="single" w:sz="4" w:space="0" w:color="auto"/>
            </w:tcBorders>
            <w:shd w:val="clear" w:color="000000" w:fill="BFBFBF"/>
            <w:noWrap/>
            <w:vAlign w:val="center"/>
            <w:hideMark/>
          </w:tcPr>
          <w:p w14:paraId="0174F285"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4192</w:t>
            </w:r>
          </w:p>
        </w:tc>
        <w:tc>
          <w:tcPr>
            <w:tcW w:w="1004" w:type="dxa"/>
            <w:tcBorders>
              <w:top w:val="nil"/>
              <w:left w:val="nil"/>
              <w:bottom w:val="single" w:sz="4" w:space="0" w:color="auto"/>
              <w:right w:val="single" w:sz="4" w:space="0" w:color="auto"/>
            </w:tcBorders>
            <w:shd w:val="clear" w:color="000000" w:fill="BFBFBF"/>
            <w:noWrap/>
            <w:vAlign w:val="center"/>
            <w:hideMark/>
          </w:tcPr>
          <w:p w14:paraId="7E888D5D"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4329</w:t>
            </w:r>
          </w:p>
        </w:tc>
        <w:tc>
          <w:tcPr>
            <w:tcW w:w="1004" w:type="dxa"/>
            <w:tcBorders>
              <w:top w:val="nil"/>
              <w:left w:val="nil"/>
              <w:bottom w:val="single" w:sz="4" w:space="0" w:color="auto"/>
              <w:right w:val="single" w:sz="4" w:space="0" w:color="auto"/>
            </w:tcBorders>
            <w:shd w:val="clear" w:color="000000" w:fill="BFBFBF"/>
            <w:noWrap/>
            <w:vAlign w:val="center"/>
            <w:hideMark/>
          </w:tcPr>
          <w:p w14:paraId="57A42533" w14:textId="134CE43B" w:rsidR="000E3133" w:rsidRPr="00CC24E6" w:rsidRDefault="000E3133" w:rsidP="00FC25D3">
            <w:pPr>
              <w:spacing w:after="0" w:line="240" w:lineRule="auto"/>
              <w:jc w:val="center"/>
              <w:rPr>
                <w:rFonts w:eastAsia="Times New Roman"/>
                <w:color w:val="000000"/>
                <w:sz w:val="18"/>
                <w:szCs w:val="18"/>
              </w:rPr>
            </w:pPr>
            <w:r w:rsidRPr="00CC24E6">
              <w:rPr>
                <w:rFonts w:eastAsia="Times New Roman"/>
                <w:color w:val="000000"/>
                <w:sz w:val="18"/>
                <w:szCs w:val="18"/>
              </w:rPr>
              <w:t>4428</w:t>
            </w:r>
          </w:p>
        </w:tc>
        <w:tc>
          <w:tcPr>
            <w:tcW w:w="1425" w:type="dxa"/>
            <w:tcBorders>
              <w:top w:val="nil"/>
              <w:left w:val="nil"/>
              <w:bottom w:val="single" w:sz="4" w:space="0" w:color="auto"/>
              <w:right w:val="single" w:sz="4" w:space="0" w:color="auto"/>
            </w:tcBorders>
            <w:shd w:val="clear" w:color="000000" w:fill="BFBFBF"/>
            <w:noWrap/>
            <w:vAlign w:val="center"/>
            <w:hideMark/>
          </w:tcPr>
          <w:p w14:paraId="4F340326" w14:textId="77777777" w:rsidR="000E3133" w:rsidRPr="000A399A" w:rsidRDefault="000E3133"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 </w:t>
            </w:r>
            <w:r>
              <w:rPr>
                <w:rFonts w:eastAsia="Times New Roman"/>
                <w:b/>
                <w:bCs/>
                <w:color w:val="000000"/>
                <w:sz w:val="18"/>
                <w:szCs w:val="18"/>
              </w:rPr>
              <w:t>+15,79</w:t>
            </w:r>
          </w:p>
        </w:tc>
      </w:tr>
    </w:tbl>
    <w:p w14:paraId="46F4BF3C" w14:textId="5DF82B77" w:rsidR="00025F9E" w:rsidRDefault="000E3133" w:rsidP="000E3133">
      <w:pPr>
        <w:autoSpaceDE w:val="0"/>
        <w:autoSpaceDN w:val="0"/>
        <w:adjustRightInd w:val="0"/>
        <w:spacing w:after="0" w:line="240" w:lineRule="auto"/>
        <w:jc w:val="both"/>
      </w:pPr>
      <w:r>
        <w:t>Zdroj: DZV 2016-2020, MŠMT</w:t>
      </w:r>
    </w:p>
    <w:p w14:paraId="181731CB" w14:textId="5AE99566" w:rsidR="00025F9E" w:rsidRDefault="00F13408" w:rsidP="00025F9E">
      <w:pPr>
        <w:autoSpaceDE w:val="0"/>
        <w:autoSpaceDN w:val="0"/>
        <w:adjustRightInd w:val="0"/>
        <w:spacing w:after="0" w:line="240" w:lineRule="auto"/>
        <w:rPr>
          <w:rFonts w:cs="Calibri"/>
          <w:b/>
        </w:rPr>
      </w:pPr>
      <w:r>
        <w:rPr>
          <w:rFonts w:cs="Calibri"/>
          <w:b/>
        </w:rPr>
        <w:lastRenderedPageBreak/>
        <w:t>Tabulka č. 20:</w:t>
      </w:r>
      <w:r w:rsidR="00025F9E" w:rsidRPr="00040809">
        <w:rPr>
          <w:rFonts w:cs="Calibri"/>
          <w:b/>
        </w:rPr>
        <w:t xml:space="preserve"> Vývoj počtu žáků se SVP v základním vzdělávání, individuálně integrovaní</w:t>
      </w:r>
      <w:r w:rsidR="00025F9E">
        <w:rPr>
          <w:rFonts w:cs="Calibri"/>
          <w:b/>
        </w:rPr>
        <w:t xml:space="preserve"> v ÚK</w:t>
      </w:r>
    </w:p>
    <w:p w14:paraId="36593A1D" w14:textId="77777777" w:rsidR="00025F9E" w:rsidRDefault="00025F9E" w:rsidP="000E3133">
      <w:pPr>
        <w:autoSpaceDE w:val="0"/>
        <w:autoSpaceDN w:val="0"/>
        <w:adjustRightInd w:val="0"/>
        <w:spacing w:after="0" w:line="240" w:lineRule="auto"/>
        <w:jc w:val="both"/>
      </w:pPr>
    </w:p>
    <w:tbl>
      <w:tblPr>
        <w:tblW w:w="7716" w:type="dxa"/>
        <w:tblCellMar>
          <w:left w:w="70" w:type="dxa"/>
          <w:right w:w="70" w:type="dxa"/>
        </w:tblCellMar>
        <w:tblLook w:val="04A0" w:firstRow="1" w:lastRow="0" w:firstColumn="1" w:lastColumn="0" w:noHBand="0" w:noVBand="1"/>
      </w:tblPr>
      <w:tblGrid>
        <w:gridCol w:w="2591"/>
        <w:gridCol w:w="1333"/>
        <w:gridCol w:w="1290"/>
        <w:gridCol w:w="1290"/>
        <w:gridCol w:w="1212"/>
      </w:tblGrid>
      <w:tr w:rsidR="00025F9E" w:rsidRPr="00025F9E" w14:paraId="4C4D04CF" w14:textId="77777777" w:rsidTr="00025F9E">
        <w:trPr>
          <w:trHeight w:val="310"/>
        </w:trPr>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A28DA57" w14:textId="77777777" w:rsidR="00025F9E" w:rsidRPr="00025F9E" w:rsidRDefault="00025F9E" w:rsidP="00025F9E">
            <w:pPr>
              <w:spacing w:after="0" w:line="240" w:lineRule="auto"/>
              <w:jc w:val="center"/>
              <w:rPr>
                <w:rFonts w:eastAsia="Times New Roman"/>
                <w:b/>
                <w:color w:val="000000"/>
                <w:lang w:eastAsia="cs-CZ"/>
              </w:rPr>
            </w:pPr>
            <w:r w:rsidRPr="00025F9E">
              <w:rPr>
                <w:rFonts w:eastAsia="Times New Roman"/>
                <w:b/>
                <w:color w:val="000000"/>
                <w:lang w:eastAsia="cs-CZ"/>
              </w:rPr>
              <w:t>Individuálně integrovaní žáci ZŠ</w:t>
            </w:r>
          </w:p>
        </w:tc>
      </w:tr>
      <w:tr w:rsidR="00025F9E" w:rsidRPr="00025F9E" w14:paraId="01021E18" w14:textId="77777777" w:rsidTr="00025F9E">
        <w:trPr>
          <w:trHeight w:val="310"/>
        </w:trPr>
        <w:tc>
          <w:tcPr>
            <w:tcW w:w="2591" w:type="dxa"/>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41BE64CC" w14:textId="77777777" w:rsidR="00025F9E" w:rsidRPr="00025F9E" w:rsidRDefault="00025F9E" w:rsidP="00025F9E">
            <w:pPr>
              <w:spacing w:after="0" w:line="240" w:lineRule="auto"/>
              <w:rPr>
                <w:rFonts w:eastAsia="Times New Roman"/>
                <w:b/>
                <w:bCs/>
                <w:color w:val="000000"/>
                <w:lang w:eastAsia="cs-CZ"/>
              </w:rPr>
            </w:pPr>
            <w:r w:rsidRPr="00025F9E">
              <w:rPr>
                <w:rFonts w:eastAsia="Times New Roman"/>
                <w:b/>
                <w:bCs/>
                <w:color w:val="000000"/>
                <w:lang w:eastAsia="cs-CZ"/>
              </w:rPr>
              <w:t>Postižení</w:t>
            </w:r>
          </w:p>
        </w:tc>
        <w:tc>
          <w:tcPr>
            <w:tcW w:w="1333" w:type="dxa"/>
            <w:tcBorders>
              <w:top w:val="nil"/>
              <w:left w:val="nil"/>
              <w:bottom w:val="single" w:sz="8" w:space="0" w:color="auto"/>
              <w:right w:val="nil"/>
            </w:tcBorders>
            <w:shd w:val="clear" w:color="auto" w:fill="BFBFBF" w:themeFill="background1" w:themeFillShade="BF"/>
            <w:noWrap/>
            <w:vAlign w:val="center"/>
            <w:hideMark/>
          </w:tcPr>
          <w:p w14:paraId="402DB9A8" w14:textId="77777777" w:rsidR="00025F9E" w:rsidRPr="00025F9E" w:rsidRDefault="00025F9E" w:rsidP="00025F9E">
            <w:pPr>
              <w:spacing w:after="0" w:line="240" w:lineRule="auto"/>
              <w:rPr>
                <w:rFonts w:eastAsia="Times New Roman"/>
                <w:b/>
                <w:color w:val="000000"/>
                <w:lang w:eastAsia="cs-CZ"/>
              </w:rPr>
            </w:pPr>
            <w:r w:rsidRPr="00025F9E">
              <w:rPr>
                <w:rFonts w:eastAsia="Times New Roman"/>
                <w:b/>
                <w:color w:val="000000"/>
                <w:lang w:eastAsia="cs-CZ"/>
              </w:rPr>
              <w:t>2015/2016</w:t>
            </w:r>
          </w:p>
        </w:tc>
        <w:tc>
          <w:tcPr>
            <w:tcW w:w="1290"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353829D0" w14:textId="77777777" w:rsidR="00025F9E" w:rsidRPr="00025F9E" w:rsidRDefault="00025F9E" w:rsidP="00025F9E">
            <w:pPr>
              <w:spacing w:after="0" w:line="240" w:lineRule="auto"/>
              <w:rPr>
                <w:rFonts w:eastAsia="Times New Roman"/>
                <w:b/>
                <w:color w:val="000000"/>
                <w:lang w:eastAsia="cs-CZ"/>
              </w:rPr>
            </w:pPr>
            <w:r w:rsidRPr="00025F9E">
              <w:rPr>
                <w:rFonts w:eastAsia="Times New Roman"/>
                <w:b/>
                <w:color w:val="000000"/>
                <w:lang w:eastAsia="cs-CZ"/>
              </w:rPr>
              <w:t>2016/2017</w:t>
            </w:r>
          </w:p>
        </w:tc>
        <w:tc>
          <w:tcPr>
            <w:tcW w:w="1290" w:type="dxa"/>
            <w:tcBorders>
              <w:top w:val="nil"/>
              <w:left w:val="nil"/>
              <w:bottom w:val="single" w:sz="8" w:space="0" w:color="auto"/>
              <w:right w:val="single" w:sz="8" w:space="0" w:color="auto"/>
            </w:tcBorders>
            <w:shd w:val="clear" w:color="auto" w:fill="BFBFBF" w:themeFill="background1" w:themeFillShade="BF"/>
            <w:noWrap/>
            <w:vAlign w:val="center"/>
            <w:hideMark/>
          </w:tcPr>
          <w:p w14:paraId="46A8EADA" w14:textId="77777777" w:rsidR="00025F9E" w:rsidRPr="00025F9E" w:rsidRDefault="00025F9E" w:rsidP="00025F9E">
            <w:pPr>
              <w:spacing w:after="0" w:line="240" w:lineRule="auto"/>
              <w:rPr>
                <w:rFonts w:eastAsia="Times New Roman"/>
                <w:b/>
                <w:color w:val="000000"/>
                <w:lang w:eastAsia="cs-CZ"/>
              </w:rPr>
            </w:pPr>
            <w:r w:rsidRPr="00025F9E">
              <w:rPr>
                <w:rFonts w:eastAsia="Times New Roman"/>
                <w:b/>
                <w:color w:val="000000"/>
                <w:lang w:eastAsia="cs-CZ"/>
              </w:rPr>
              <w:t>2017/2018</w:t>
            </w:r>
          </w:p>
        </w:tc>
        <w:tc>
          <w:tcPr>
            <w:tcW w:w="1211" w:type="dxa"/>
            <w:tcBorders>
              <w:top w:val="nil"/>
              <w:left w:val="nil"/>
              <w:bottom w:val="single" w:sz="8" w:space="0" w:color="auto"/>
              <w:right w:val="single" w:sz="8" w:space="0" w:color="auto"/>
            </w:tcBorders>
            <w:shd w:val="clear" w:color="auto" w:fill="BFBFBF" w:themeFill="background1" w:themeFillShade="BF"/>
            <w:noWrap/>
            <w:vAlign w:val="center"/>
            <w:hideMark/>
          </w:tcPr>
          <w:p w14:paraId="59468250" w14:textId="77777777" w:rsidR="00025F9E" w:rsidRPr="00025F9E" w:rsidRDefault="00025F9E" w:rsidP="00025F9E">
            <w:pPr>
              <w:spacing w:after="0" w:line="240" w:lineRule="auto"/>
              <w:rPr>
                <w:rFonts w:eastAsia="Times New Roman"/>
                <w:b/>
                <w:color w:val="000000"/>
                <w:lang w:eastAsia="cs-CZ"/>
              </w:rPr>
            </w:pPr>
            <w:r w:rsidRPr="00025F9E">
              <w:rPr>
                <w:rFonts w:eastAsia="Times New Roman"/>
                <w:b/>
                <w:color w:val="000000"/>
                <w:lang w:eastAsia="cs-CZ"/>
              </w:rPr>
              <w:t>2018/2019</w:t>
            </w:r>
          </w:p>
        </w:tc>
      </w:tr>
      <w:tr w:rsidR="00025F9E" w:rsidRPr="00025F9E" w14:paraId="65A56903" w14:textId="77777777" w:rsidTr="00025F9E">
        <w:trPr>
          <w:trHeight w:val="295"/>
        </w:trPr>
        <w:tc>
          <w:tcPr>
            <w:tcW w:w="2591" w:type="dxa"/>
            <w:tcBorders>
              <w:top w:val="nil"/>
              <w:left w:val="single" w:sz="8" w:space="0" w:color="auto"/>
              <w:bottom w:val="nil"/>
              <w:right w:val="single" w:sz="8" w:space="0" w:color="000000"/>
            </w:tcBorders>
            <w:shd w:val="clear" w:color="auto" w:fill="D9D9D9" w:themeFill="background1" w:themeFillShade="D9"/>
            <w:vAlign w:val="center"/>
            <w:hideMark/>
          </w:tcPr>
          <w:p w14:paraId="494928D4"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Mentální postižení</w:t>
            </w:r>
          </w:p>
        </w:tc>
        <w:tc>
          <w:tcPr>
            <w:tcW w:w="1333" w:type="dxa"/>
            <w:tcBorders>
              <w:top w:val="nil"/>
              <w:left w:val="nil"/>
              <w:bottom w:val="single" w:sz="4" w:space="0" w:color="auto"/>
              <w:right w:val="nil"/>
            </w:tcBorders>
            <w:shd w:val="clear" w:color="auto" w:fill="D9D9D9" w:themeFill="background1" w:themeFillShade="D9"/>
            <w:vAlign w:val="center"/>
            <w:hideMark/>
          </w:tcPr>
          <w:p w14:paraId="16B02A01"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195</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7F483742"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250</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107CE973"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334</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231487AB"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400</w:t>
            </w:r>
          </w:p>
        </w:tc>
      </w:tr>
      <w:tr w:rsidR="00025F9E" w:rsidRPr="00025F9E" w14:paraId="5B9CAA66" w14:textId="77777777" w:rsidTr="00025F9E">
        <w:trPr>
          <w:trHeight w:val="295"/>
        </w:trPr>
        <w:tc>
          <w:tcPr>
            <w:tcW w:w="2591"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5BA7348"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 xml:space="preserve">z toho středně těžce </w:t>
            </w:r>
          </w:p>
        </w:tc>
        <w:tc>
          <w:tcPr>
            <w:tcW w:w="1333" w:type="dxa"/>
            <w:tcBorders>
              <w:top w:val="nil"/>
              <w:left w:val="nil"/>
              <w:bottom w:val="single" w:sz="4" w:space="0" w:color="auto"/>
              <w:right w:val="nil"/>
            </w:tcBorders>
            <w:shd w:val="clear" w:color="auto" w:fill="auto"/>
            <w:vAlign w:val="center"/>
            <w:hideMark/>
          </w:tcPr>
          <w:p w14:paraId="2CE546CE"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7</w:t>
            </w:r>
          </w:p>
        </w:tc>
        <w:tc>
          <w:tcPr>
            <w:tcW w:w="1290" w:type="dxa"/>
            <w:tcBorders>
              <w:top w:val="nil"/>
              <w:left w:val="single" w:sz="8" w:space="0" w:color="auto"/>
              <w:bottom w:val="single" w:sz="4" w:space="0" w:color="auto"/>
              <w:right w:val="single" w:sz="8" w:space="0" w:color="auto"/>
            </w:tcBorders>
            <w:shd w:val="clear" w:color="auto" w:fill="auto"/>
            <w:vAlign w:val="center"/>
            <w:hideMark/>
          </w:tcPr>
          <w:p w14:paraId="72DA28C5"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5</w:t>
            </w:r>
          </w:p>
        </w:tc>
        <w:tc>
          <w:tcPr>
            <w:tcW w:w="1290" w:type="dxa"/>
            <w:tcBorders>
              <w:top w:val="nil"/>
              <w:left w:val="nil"/>
              <w:bottom w:val="single" w:sz="4" w:space="0" w:color="auto"/>
              <w:right w:val="single" w:sz="8" w:space="0" w:color="auto"/>
            </w:tcBorders>
            <w:shd w:val="clear" w:color="auto" w:fill="auto"/>
            <w:vAlign w:val="center"/>
            <w:hideMark/>
          </w:tcPr>
          <w:p w14:paraId="365B08E6"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4</w:t>
            </w:r>
          </w:p>
        </w:tc>
        <w:tc>
          <w:tcPr>
            <w:tcW w:w="1211" w:type="dxa"/>
            <w:tcBorders>
              <w:top w:val="nil"/>
              <w:left w:val="nil"/>
              <w:bottom w:val="single" w:sz="4" w:space="0" w:color="auto"/>
              <w:right w:val="single" w:sz="8" w:space="0" w:color="auto"/>
            </w:tcBorders>
            <w:shd w:val="clear" w:color="auto" w:fill="auto"/>
            <w:vAlign w:val="center"/>
            <w:hideMark/>
          </w:tcPr>
          <w:p w14:paraId="5D7138CB"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5</w:t>
            </w:r>
          </w:p>
        </w:tc>
      </w:tr>
      <w:tr w:rsidR="00025F9E" w:rsidRPr="00025F9E" w14:paraId="7BF2A64E" w14:textId="77777777" w:rsidTr="00025F9E">
        <w:trPr>
          <w:trHeight w:val="295"/>
        </w:trPr>
        <w:tc>
          <w:tcPr>
            <w:tcW w:w="2591" w:type="dxa"/>
            <w:tcBorders>
              <w:top w:val="nil"/>
              <w:left w:val="single" w:sz="8" w:space="0" w:color="auto"/>
              <w:bottom w:val="single" w:sz="4" w:space="0" w:color="000000"/>
              <w:right w:val="single" w:sz="8" w:space="0" w:color="000000"/>
            </w:tcBorders>
            <w:shd w:val="clear" w:color="auto" w:fill="auto"/>
            <w:vAlign w:val="center"/>
            <w:hideMark/>
          </w:tcPr>
          <w:p w14:paraId="2441DF0D"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těžce postižení</w:t>
            </w:r>
          </w:p>
        </w:tc>
        <w:tc>
          <w:tcPr>
            <w:tcW w:w="1333" w:type="dxa"/>
            <w:tcBorders>
              <w:top w:val="nil"/>
              <w:left w:val="nil"/>
              <w:bottom w:val="single" w:sz="4" w:space="0" w:color="auto"/>
              <w:right w:val="nil"/>
            </w:tcBorders>
            <w:shd w:val="clear" w:color="auto" w:fill="auto"/>
            <w:vAlign w:val="center"/>
            <w:hideMark/>
          </w:tcPr>
          <w:p w14:paraId="0E16C0F4"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0</w:t>
            </w:r>
          </w:p>
        </w:tc>
        <w:tc>
          <w:tcPr>
            <w:tcW w:w="1290" w:type="dxa"/>
            <w:tcBorders>
              <w:top w:val="nil"/>
              <w:left w:val="single" w:sz="8" w:space="0" w:color="auto"/>
              <w:bottom w:val="single" w:sz="4" w:space="0" w:color="auto"/>
              <w:right w:val="single" w:sz="8" w:space="0" w:color="auto"/>
            </w:tcBorders>
            <w:shd w:val="clear" w:color="auto" w:fill="auto"/>
            <w:vAlign w:val="center"/>
            <w:hideMark/>
          </w:tcPr>
          <w:p w14:paraId="19F51235"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0</w:t>
            </w:r>
          </w:p>
        </w:tc>
        <w:tc>
          <w:tcPr>
            <w:tcW w:w="1290" w:type="dxa"/>
            <w:tcBorders>
              <w:top w:val="nil"/>
              <w:left w:val="nil"/>
              <w:bottom w:val="single" w:sz="4" w:space="0" w:color="auto"/>
              <w:right w:val="single" w:sz="8" w:space="0" w:color="auto"/>
            </w:tcBorders>
            <w:shd w:val="clear" w:color="auto" w:fill="auto"/>
            <w:vAlign w:val="center"/>
            <w:hideMark/>
          </w:tcPr>
          <w:p w14:paraId="69C82C41"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0</w:t>
            </w:r>
          </w:p>
        </w:tc>
        <w:tc>
          <w:tcPr>
            <w:tcW w:w="1211" w:type="dxa"/>
            <w:tcBorders>
              <w:top w:val="nil"/>
              <w:left w:val="nil"/>
              <w:bottom w:val="single" w:sz="4" w:space="0" w:color="auto"/>
              <w:right w:val="single" w:sz="8" w:space="0" w:color="auto"/>
            </w:tcBorders>
            <w:shd w:val="clear" w:color="auto" w:fill="auto"/>
            <w:vAlign w:val="center"/>
            <w:hideMark/>
          </w:tcPr>
          <w:p w14:paraId="3F56B1E0"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0</w:t>
            </w:r>
          </w:p>
        </w:tc>
      </w:tr>
      <w:tr w:rsidR="00025F9E" w:rsidRPr="00025F9E" w14:paraId="23082813"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D9D9D9" w:themeFill="background1" w:themeFillShade="D9"/>
            <w:vAlign w:val="center"/>
            <w:hideMark/>
          </w:tcPr>
          <w:p w14:paraId="26E2E690"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Sluchově postižení</w:t>
            </w:r>
          </w:p>
        </w:tc>
        <w:tc>
          <w:tcPr>
            <w:tcW w:w="1333" w:type="dxa"/>
            <w:tcBorders>
              <w:top w:val="nil"/>
              <w:left w:val="nil"/>
              <w:bottom w:val="single" w:sz="4" w:space="0" w:color="auto"/>
              <w:right w:val="nil"/>
            </w:tcBorders>
            <w:shd w:val="clear" w:color="auto" w:fill="D9D9D9" w:themeFill="background1" w:themeFillShade="D9"/>
            <w:vAlign w:val="center"/>
            <w:hideMark/>
          </w:tcPr>
          <w:p w14:paraId="69B3EF43"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78</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36EECC16"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70</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02182D4E"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80</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748EBD7C"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73</w:t>
            </w:r>
          </w:p>
        </w:tc>
      </w:tr>
      <w:tr w:rsidR="00025F9E" w:rsidRPr="00025F9E" w14:paraId="24192B0E"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auto"/>
            <w:vAlign w:val="center"/>
            <w:hideMark/>
          </w:tcPr>
          <w:p w14:paraId="0AF62C35"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   z toho těžce postižení</w:t>
            </w:r>
          </w:p>
        </w:tc>
        <w:tc>
          <w:tcPr>
            <w:tcW w:w="1333" w:type="dxa"/>
            <w:tcBorders>
              <w:top w:val="nil"/>
              <w:left w:val="nil"/>
              <w:bottom w:val="single" w:sz="4" w:space="0" w:color="auto"/>
              <w:right w:val="nil"/>
            </w:tcBorders>
            <w:shd w:val="clear" w:color="auto" w:fill="auto"/>
            <w:vAlign w:val="center"/>
            <w:hideMark/>
          </w:tcPr>
          <w:p w14:paraId="210AB5C9"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31</w:t>
            </w:r>
          </w:p>
        </w:tc>
        <w:tc>
          <w:tcPr>
            <w:tcW w:w="1290" w:type="dxa"/>
            <w:tcBorders>
              <w:top w:val="nil"/>
              <w:left w:val="single" w:sz="8" w:space="0" w:color="auto"/>
              <w:bottom w:val="single" w:sz="4" w:space="0" w:color="auto"/>
              <w:right w:val="single" w:sz="8" w:space="0" w:color="auto"/>
            </w:tcBorders>
            <w:shd w:val="clear" w:color="auto" w:fill="auto"/>
            <w:vAlign w:val="center"/>
            <w:hideMark/>
          </w:tcPr>
          <w:p w14:paraId="32ECB344"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31</w:t>
            </w:r>
          </w:p>
        </w:tc>
        <w:tc>
          <w:tcPr>
            <w:tcW w:w="1290" w:type="dxa"/>
            <w:tcBorders>
              <w:top w:val="nil"/>
              <w:left w:val="nil"/>
              <w:bottom w:val="single" w:sz="4" w:space="0" w:color="auto"/>
              <w:right w:val="single" w:sz="8" w:space="0" w:color="auto"/>
            </w:tcBorders>
            <w:shd w:val="clear" w:color="auto" w:fill="auto"/>
            <w:vAlign w:val="center"/>
            <w:hideMark/>
          </w:tcPr>
          <w:p w14:paraId="3DA609FA"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25</w:t>
            </w:r>
          </w:p>
        </w:tc>
        <w:tc>
          <w:tcPr>
            <w:tcW w:w="1211" w:type="dxa"/>
            <w:tcBorders>
              <w:top w:val="nil"/>
              <w:left w:val="nil"/>
              <w:bottom w:val="single" w:sz="4" w:space="0" w:color="auto"/>
              <w:right w:val="single" w:sz="8" w:space="0" w:color="auto"/>
            </w:tcBorders>
            <w:shd w:val="clear" w:color="auto" w:fill="auto"/>
            <w:vAlign w:val="center"/>
            <w:hideMark/>
          </w:tcPr>
          <w:p w14:paraId="25D9803B"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22</w:t>
            </w:r>
          </w:p>
        </w:tc>
      </w:tr>
      <w:tr w:rsidR="00025F9E" w:rsidRPr="00025F9E" w14:paraId="2A8E0BBE"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D9D9D9" w:themeFill="background1" w:themeFillShade="D9"/>
            <w:vAlign w:val="center"/>
            <w:hideMark/>
          </w:tcPr>
          <w:p w14:paraId="749586D5"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Zrakově postižení</w:t>
            </w:r>
          </w:p>
        </w:tc>
        <w:tc>
          <w:tcPr>
            <w:tcW w:w="1333" w:type="dxa"/>
            <w:tcBorders>
              <w:top w:val="nil"/>
              <w:left w:val="nil"/>
              <w:bottom w:val="single" w:sz="4" w:space="0" w:color="auto"/>
              <w:right w:val="nil"/>
            </w:tcBorders>
            <w:shd w:val="clear" w:color="auto" w:fill="D9D9D9" w:themeFill="background1" w:themeFillShade="D9"/>
            <w:vAlign w:val="center"/>
            <w:hideMark/>
          </w:tcPr>
          <w:p w14:paraId="276295E9"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47</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0C1DE14B"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48</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71589EF5"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52</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6FD71D5A"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51</w:t>
            </w:r>
          </w:p>
        </w:tc>
      </w:tr>
      <w:tr w:rsidR="00025F9E" w:rsidRPr="00025F9E" w14:paraId="59B34AA9"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auto"/>
            <w:vAlign w:val="center"/>
            <w:hideMark/>
          </w:tcPr>
          <w:p w14:paraId="26655037"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   z toho těžce postižení</w:t>
            </w:r>
          </w:p>
        </w:tc>
        <w:tc>
          <w:tcPr>
            <w:tcW w:w="1333" w:type="dxa"/>
            <w:tcBorders>
              <w:top w:val="nil"/>
              <w:left w:val="nil"/>
              <w:bottom w:val="single" w:sz="4" w:space="0" w:color="auto"/>
              <w:right w:val="nil"/>
            </w:tcBorders>
            <w:shd w:val="clear" w:color="auto" w:fill="auto"/>
            <w:vAlign w:val="center"/>
            <w:hideMark/>
          </w:tcPr>
          <w:p w14:paraId="17C31FCE"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10</w:t>
            </w:r>
          </w:p>
        </w:tc>
        <w:tc>
          <w:tcPr>
            <w:tcW w:w="1290" w:type="dxa"/>
            <w:tcBorders>
              <w:top w:val="nil"/>
              <w:left w:val="single" w:sz="8" w:space="0" w:color="auto"/>
              <w:bottom w:val="single" w:sz="4" w:space="0" w:color="auto"/>
              <w:right w:val="single" w:sz="8" w:space="0" w:color="auto"/>
            </w:tcBorders>
            <w:shd w:val="clear" w:color="auto" w:fill="auto"/>
            <w:vAlign w:val="center"/>
            <w:hideMark/>
          </w:tcPr>
          <w:p w14:paraId="33A7E2CD"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10</w:t>
            </w:r>
          </w:p>
        </w:tc>
        <w:tc>
          <w:tcPr>
            <w:tcW w:w="1290" w:type="dxa"/>
            <w:tcBorders>
              <w:top w:val="nil"/>
              <w:left w:val="nil"/>
              <w:bottom w:val="single" w:sz="4" w:space="0" w:color="auto"/>
              <w:right w:val="single" w:sz="8" w:space="0" w:color="auto"/>
            </w:tcBorders>
            <w:shd w:val="clear" w:color="auto" w:fill="auto"/>
            <w:vAlign w:val="center"/>
            <w:hideMark/>
          </w:tcPr>
          <w:p w14:paraId="4AB49875"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11</w:t>
            </w:r>
          </w:p>
        </w:tc>
        <w:tc>
          <w:tcPr>
            <w:tcW w:w="1211" w:type="dxa"/>
            <w:tcBorders>
              <w:top w:val="nil"/>
              <w:left w:val="nil"/>
              <w:bottom w:val="single" w:sz="4" w:space="0" w:color="auto"/>
              <w:right w:val="single" w:sz="8" w:space="0" w:color="auto"/>
            </w:tcBorders>
            <w:shd w:val="clear" w:color="auto" w:fill="auto"/>
            <w:vAlign w:val="center"/>
            <w:hideMark/>
          </w:tcPr>
          <w:p w14:paraId="0D498D02"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6</w:t>
            </w:r>
          </w:p>
        </w:tc>
      </w:tr>
      <w:tr w:rsidR="00025F9E" w:rsidRPr="00025F9E" w14:paraId="3AB4C250"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D9D9D9" w:themeFill="background1" w:themeFillShade="D9"/>
            <w:vAlign w:val="center"/>
            <w:hideMark/>
          </w:tcPr>
          <w:p w14:paraId="4E44136E"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S vadami řeči</w:t>
            </w:r>
          </w:p>
        </w:tc>
        <w:tc>
          <w:tcPr>
            <w:tcW w:w="1333" w:type="dxa"/>
            <w:tcBorders>
              <w:top w:val="nil"/>
              <w:left w:val="nil"/>
              <w:bottom w:val="single" w:sz="4" w:space="0" w:color="auto"/>
              <w:right w:val="nil"/>
            </w:tcBorders>
            <w:shd w:val="clear" w:color="auto" w:fill="D9D9D9" w:themeFill="background1" w:themeFillShade="D9"/>
            <w:vAlign w:val="center"/>
            <w:hideMark/>
          </w:tcPr>
          <w:p w14:paraId="24AA3B3A"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185</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31AEF8DD"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288</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208DF321"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503</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00B4FF5A"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828</w:t>
            </w:r>
          </w:p>
        </w:tc>
      </w:tr>
      <w:tr w:rsidR="00025F9E" w:rsidRPr="00025F9E" w14:paraId="61D21C31"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auto"/>
            <w:vAlign w:val="center"/>
            <w:hideMark/>
          </w:tcPr>
          <w:p w14:paraId="438F4DC1"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   z toho těžce postižení</w:t>
            </w:r>
          </w:p>
        </w:tc>
        <w:tc>
          <w:tcPr>
            <w:tcW w:w="1333" w:type="dxa"/>
            <w:tcBorders>
              <w:top w:val="nil"/>
              <w:left w:val="nil"/>
              <w:bottom w:val="single" w:sz="4" w:space="0" w:color="auto"/>
              <w:right w:val="nil"/>
            </w:tcBorders>
            <w:shd w:val="clear" w:color="auto" w:fill="auto"/>
            <w:vAlign w:val="center"/>
            <w:hideMark/>
          </w:tcPr>
          <w:p w14:paraId="6BA6D07C"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33</w:t>
            </w:r>
          </w:p>
        </w:tc>
        <w:tc>
          <w:tcPr>
            <w:tcW w:w="1290" w:type="dxa"/>
            <w:tcBorders>
              <w:top w:val="nil"/>
              <w:left w:val="single" w:sz="8" w:space="0" w:color="auto"/>
              <w:bottom w:val="single" w:sz="4" w:space="0" w:color="auto"/>
              <w:right w:val="single" w:sz="8" w:space="0" w:color="auto"/>
            </w:tcBorders>
            <w:shd w:val="clear" w:color="auto" w:fill="auto"/>
            <w:noWrap/>
            <w:vAlign w:val="bottom"/>
            <w:hideMark/>
          </w:tcPr>
          <w:p w14:paraId="79990A0C"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 </w:t>
            </w:r>
          </w:p>
        </w:tc>
        <w:tc>
          <w:tcPr>
            <w:tcW w:w="1290" w:type="dxa"/>
            <w:tcBorders>
              <w:top w:val="nil"/>
              <w:left w:val="nil"/>
              <w:bottom w:val="single" w:sz="4" w:space="0" w:color="auto"/>
              <w:right w:val="single" w:sz="8" w:space="0" w:color="auto"/>
            </w:tcBorders>
            <w:shd w:val="clear" w:color="auto" w:fill="auto"/>
            <w:vAlign w:val="center"/>
            <w:hideMark/>
          </w:tcPr>
          <w:p w14:paraId="7F2368DD"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75</w:t>
            </w:r>
          </w:p>
        </w:tc>
        <w:tc>
          <w:tcPr>
            <w:tcW w:w="1211" w:type="dxa"/>
            <w:tcBorders>
              <w:top w:val="nil"/>
              <w:left w:val="nil"/>
              <w:bottom w:val="single" w:sz="4" w:space="0" w:color="auto"/>
              <w:right w:val="single" w:sz="8" w:space="0" w:color="auto"/>
            </w:tcBorders>
            <w:shd w:val="clear" w:color="auto" w:fill="auto"/>
            <w:vAlign w:val="center"/>
            <w:hideMark/>
          </w:tcPr>
          <w:p w14:paraId="0C7AE5E4"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120</w:t>
            </w:r>
          </w:p>
        </w:tc>
      </w:tr>
      <w:tr w:rsidR="00025F9E" w:rsidRPr="00025F9E" w14:paraId="333D016E"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D9D9D9" w:themeFill="background1" w:themeFillShade="D9"/>
            <w:vAlign w:val="center"/>
            <w:hideMark/>
          </w:tcPr>
          <w:p w14:paraId="54905EC3"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Tělesně postižení</w:t>
            </w:r>
          </w:p>
        </w:tc>
        <w:tc>
          <w:tcPr>
            <w:tcW w:w="1333" w:type="dxa"/>
            <w:tcBorders>
              <w:top w:val="nil"/>
              <w:left w:val="nil"/>
              <w:bottom w:val="single" w:sz="4" w:space="0" w:color="auto"/>
              <w:right w:val="nil"/>
            </w:tcBorders>
            <w:shd w:val="clear" w:color="auto" w:fill="D9D9D9" w:themeFill="background1" w:themeFillShade="D9"/>
            <w:vAlign w:val="center"/>
            <w:hideMark/>
          </w:tcPr>
          <w:p w14:paraId="41904C4F"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66</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57CC5B00"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64</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55CBE2D8"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71</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09CA5C21"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65</w:t>
            </w:r>
          </w:p>
        </w:tc>
      </w:tr>
      <w:tr w:rsidR="00025F9E" w:rsidRPr="00025F9E" w14:paraId="4E74CBD0"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auto"/>
            <w:vAlign w:val="center"/>
            <w:hideMark/>
          </w:tcPr>
          <w:p w14:paraId="466CAF94"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   z toho těžce postižení</w:t>
            </w:r>
          </w:p>
        </w:tc>
        <w:tc>
          <w:tcPr>
            <w:tcW w:w="1333" w:type="dxa"/>
            <w:tcBorders>
              <w:top w:val="nil"/>
              <w:left w:val="nil"/>
              <w:bottom w:val="single" w:sz="4" w:space="0" w:color="auto"/>
              <w:right w:val="nil"/>
            </w:tcBorders>
            <w:shd w:val="clear" w:color="auto" w:fill="auto"/>
            <w:vAlign w:val="center"/>
            <w:hideMark/>
          </w:tcPr>
          <w:p w14:paraId="529899B4"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26</w:t>
            </w:r>
          </w:p>
        </w:tc>
        <w:tc>
          <w:tcPr>
            <w:tcW w:w="1290" w:type="dxa"/>
            <w:tcBorders>
              <w:top w:val="nil"/>
              <w:left w:val="single" w:sz="8" w:space="0" w:color="auto"/>
              <w:bottom w:val="single" w:sz="4" w:space="0" w:color="auto"/>
              <w:right w:val="single" w:sz="8" w:space="0" w:color="auto"/>
            </w:tcBorders>
            <w:shd w:val="clear" w:color="auto" w:fill="auto"/>
            <w:vAlign w:val="center"/>
            <w:hideMark/>
          </w:tcPr>
          <w:p w14:paraId="434D7F88"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20</w:t>
            </w:r>
          </w:p>
        </w:tc>
        <w:tc>
          <w:tcPr>
            <w:tcW w:w="1290" w:type="dxa"/>
            <w:tcBorders>
              <w:top w:val="nil"/>
              <w:left w:val="nil"/>
              <w:bottom w:val="single" w:sz="4" w:space="0" w:color="auto"/>
              <w:right w:val="single" w:sz="8" w:space="0" w:color="auto"/>
            </w:tcBorders>
            <w:shd w:val="clear" w:color="auto" w:fill="auto"/>
            <w:vAlign w:val="center"/>
            <w:hideMark/>
          </w:tcPr>
          <w:p w14:paraId="0F2268E3"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24</w:t>
            </w:r>
          </w:p>
        </w:tc>
        <w:tc>
          <w:tcPr>
            <w:tcW w:w="1211" w:type="dxa"/>
            <w:tcBorders>
              <w:top w:val="nil"/>
              <w:left w:val="nil"/>
              <w:bottom w:val="single" w:sz="4" w:space="0" w:color="auto"/>
              <w:right w:val="single" w:sz="8" w:space="0" w:color="auto"/>
            </w:tcBorders>
            <w:shd w:val="clear" w:color="auto" w:fill="auto"/>
            <w:vAlign w:val="center"/>
            <w:hideMark/>
          </w:tcPr>
          <w:p w14:paraId="361E9632"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24</w:t>
            </w:r>
          </w:p>
        </w:tc>
      </w:tr>
      <w:tr w:rsidR="00025F9E" w:rsidRPr="00025F9E" w14:paraId="5DE7F98A"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D9D9D9" w:themeFill="background1" w:themeFillShade="D9"/>
            <w:vAlign w:val="center"/>
            <w:hideMark/>
          </w:tcPr>
          <w:p w14:paraId="71BBC79F"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S více vadami</w:t>
            </w:r>
          </w:p>
        </w:tc>
        <w:tc>
          <w:tcPr>
            <w:tcW w:w="1333" w:type="dxa"/>
            <w:tcBorders>
              <w:top w:val="nil"/>
              <w:left w:val="nil"/>
              <w:bottom w:val="single" w:sz="4" w:space="0" w:color="auto"/>
              <w:right w:val="nil"/>
            </w:tcBorders>
            <w:shd w:val="clear" w:color="auto" w:fill="D9D9D9" w:themeFill="background1" w:themeFillShade="D9"/>
            <w:vAlign w:val="center"/>
            <w:hideMark/>
          </w:tcPr>
          <w:p w14:paraId="4BE60F87"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147</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53EE961E"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218</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0301E235"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446</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7A4FAE8B"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477</w:t>
            </w:r>
          </w:p>
        </w:tc>
      </w:tr>
      <w:tr w:rsidR="00025F9E" w:rsidRPr="00025F9E" w14:paraId="14A51F8B"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auto"/>
            <w:vAlign w:val="center"/>
            <w:hideMark/>
          </w:tcPr>
          <w:p w14:paraId="275D1B65"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   z toho hluchoslepí</w:t>
            </w:r>
          </w:p>
        </w:tc>
        <w:tc>
          <w:tcPr>
            <w:tcW w:w="1333" w:type="dxa"/>
            <w:tcBorders>
              <w:top w:val="nil"/>
              <w:left w:val="nil"/>
              <w:bottom w:val="single" w:sz="4" w:space="0" w:color="auto"/>
              <w:right w:val="nil"/>
            </w:tcBorders>
            <w:shd w:val="clear" w:color="auto" w:fill="auto"/>
            <w:vAlign w:val="center"/>
            <w:hideMark/>
          </w:tcPr>
          <w:p w14:paraId="39F0B9A0"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0</w:t>
            </w:r>
          </w:p>
        </w:tc>
        <w:tc>
          <w:tcPr>
            <w:tcW w:w="1290" w:type="dxa"/>
            <w:tcBorders>
              <w:top w:val="nil"/>
              <w:left w:val="single" w:sz="8" w:space="0" w:color="auto"/>
              <w:bottom w:val="single" w:sz="4" w:space="0" w:color="auto"/>
              <w:right w:val="single" w:sz="8" w:space="0" w:color="auto"/>
            </w:tcBorders>
            <w:shd w:val="clear" w:color="auto" w:fill="auto"/>
            <w:vAlign w:val="center"/>
            <w:hideMark/>
          </w:tcPr>
          <w:p w14:paraId="630DF0FC"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w:t>
            </w:r>
          </w:p>
        </w:tc>
        <w:tc>
          <w:tcPr>
            <w:tcW w:w="1290" w:type="dxa"/>
            <w:tcBorders>
              <w:top w:val="nil"/>
              <w:left w:val="nil"/>
              <w:bottom w:val="single" w:sz="4" w:space="0" w:color="auto"/>
              <w:right w:val="single" w:sz="8" w:space="0" w:color="auto"/>
            </w:tcBorders>
            <w:shd w:val="clear" w:color="auto" w:fill="auto"/>
            <w:vAlign w:val="center"/>
            <w:hideMark/>
          </w:tcPr>
          <w:p w14:paraId="28E2E6CA"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0</w:t>
            </w:r>
          </w:p>
        </w:tc>
        <w:tc>
          <w:tcPr>
            <w:tcW w:w="1211" w:type="dxa"/>
            <w:tcBorders>
              <w:top w:val="nil"/>
              <w:left w:val="nil"/>
              <w:bottom w:val="single" w:sz="4" w:space="0" w:color="auto"/>
              <w:right w:val="single" w:sz="8" w:space="0" w:color="auto"/>
            </w:tcBorders>
            <w:shd w:val="clear" w:color="auto" w:fill="auto"/>
            <w:vAlign w:val="center"/>
            <w:hideMark/>
          </w:tcPr>
          <w:p w14:paraId="23BC94CC"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0</w:t>
            </w:r>
          </w:p>
        </w:tc>
      </w:tr>
      <w:tr w:rsidR="00025F9E" w:rsidRPr="00025F9E" w14:paraId="2968C527"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D9D9D9" w:themeFill="background1" w:themeFillShade="D9"/>
            <w:vAlign w:val="center"/>
            <w:hideMark/>
          </w:tcPr>
          <w:p w14:paraId="1DB7CB46"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vývojové por. Učení</w:t>
            </w:r>
          </w:p>
        </w:tc>
        <w:tc>
          <w:tcPr>
            <w:tcW w:w="1333" w:type="dxa"/>
            <w:tcBorders>
              <w:top w:val="nil"/>
              <w:left w:val="nil"/>
              <w:bottom w:val="single" w:sz="4" w:space="0" w:color="auto"/>
              <w:right w:val="nil"/>
            </w:tcBorders>
            <w:shd w:val="clear" w:color="auto" w:fill="D9D9D9" w:themeFill="background1" w:themeFillShade="D9"/>
            <w:vAlign w:val="center"/>
            <w:hideMark/>
          </w:tcPr>
          <w:p w14:paraId="2EFE039D"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3056</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61DD66F0"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3032</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05C2FB47"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2940</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242E9076"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2894</w:t>
            </w:r>
          </w:p>
        </w:tc>
      </w:tr>
      <w:tr w:rsidR="00025F9E" w:rsidRPr="00025F9E" w14:paraId="3D04599C" w14:textId="77777777" w:rsidTr="00025F9E">
        <w:trPr>
          <w:trHeight w:val="325"/>
        </w:trPr>
        <w:tc>
          <w:tcPr>
            <w:tcW w:w="2591" w:type="dxa"/>
            <w:tcBorders>
              <w:top w:val="single" w:sz="4" w:space="0" w:color="000000"/>
              <w:left w:val="single" w:sz="8" w:space="0" w:color="auto"/>
              <w:bottom w:val="single" w:sz="4" w:space="0" w:color="000000"/>
              <w:right w:val="single" w:sz="8" w:space="0" w:color="000000"/>
            </w:tcBorders>
            <w:shd w:val="clear" w:color="auto" w:fill="D9D9D9" w:themeFill="background1" w:themeFillShade="D9"/>
            <w:vAlign w:val="center"/>
            <w:hideMark/>
          </w:tcPr>
          <w:p w14:paraId="33602B2E"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vývojové por. chování</w:t>
            </w:r>
          </w:p>
        </w:tc>
        <w:tc>
          <w:tcPr>
            <w:tcW w:w="1333" w:type="dxa"/>
            <w:tcBorders>
              <w:top w:val="nil"/>
              <w:left w:val="nil"/>
              <w:bottom w:val="single" w:sz="4" w:space="0" w:color="auto"/>
              <w:right w:val="nil"/>
            </w:tcBorders>
            <w:shd w:val="clear" w:color="auto" w:fill="D9D9D9" w:themeFill="background1" w:themeFillShade="D9"/>
            <w:vAlign w:val="center"/>
            <w:hideMark/>
          </w:tcPr>
          <w:p w14:paraId="0B655E87"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552</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4AE81A37"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673</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45427A29"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1117</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225549FE"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1414</w:t>
            </w:r>
          </w:p>
        </w:tc>
      </w:tr>
      <w:tr w:rsidR="00025F9E" w:rsidRPr="00025F9E" w14:paraId="1BEFA63B" w14:textId="77777777" w:rsidTr="00025F9E">
        <w:trPr>
          <w:trHeight w:val="295"/>
        </w:trPr>
        <w:tc>
          <w:tcPr>
            <w:tcW w:w="2591" w:type="dxa"/>
            <w:tcBorders>
              <w:top w:val="single" w:sz="4" w:space="0" w:color="000000"/>
              <w:left w:val="single" w:sz="8" w:space="0" w:color="auto"/>
              <w:bottom w:val="single" w:sz="4" w:space="0" w:color="000000"/>
              <w:right w:val="single" w:sz="8" w:space="0" w:color="000000"/>
            </w:tcBorders>
            <w:shd w:val="clear" w:color="auto" w:fill="D9D9D9" w:themeFill="background1" w:themeFillShade="D9"/>
            <w:vAlign w:val="center"/>
            <w:hideMark/>
          </w:tcPr>
          <w:p w14:paraId="6AEE8252"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Autisté</w:t>
            </w:r>
          </w:p>
        </w:tc>
        <w:tc>
          <w:tcPr>
            <w:tcW w:w="1333" w:type="dxa"/>
            <w:tcBorders>
              <w:top w:val="nil"/>
              <w:left w:val="nil"/>
              <w:bottom w:val="single" w:sz="4" w:space="0" w:color="auto"/>
              <w:right w:val="nil"/>
            </w:tcBorders>
            <w:shd w:val="clear" w:color="auto" w:fill="D9D9D9" w:themeFill="background1" w:themeFillShade="D9"/>
            <w:vAlign w:val="center"/>
            <w:hideMark/>
          </w:tcPr>
          <w:p w14:paraId="5B0A7D06"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102</w:t>
            </w:r>
          </w:p>
        </w:tc>
        <w:tc>
          <w:tcPr>
            <w:tcW w:w="129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3C6B251F"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122</w:t>
            </w:r>
          </w:p>
        </w:tc>
        <w:tc>
          <w:tcPr>
            <w:tcW w:w="1290" w:type="dxa"/>
            <w:tcBorders>
              <w:top w:val="nil"/>
              <w:left w:val="nil"/>
              <w:bottom w:val="single" w:sz="4" w:space="0" w:color="auto"/>
              <w:right w:val="single" w:sz="8" w:space="0" w:color="auto"/>
            </w:tcBorders>
            <w:shd w:val="clear" w:color="auto" w:fill="D9D9D9" w:themeFill="background1" w:themeFillShade="D9"/>
            <w:vAlign w:val="center"/>
            <w:hideMark/>
          </w:tcPr>
          <w:p w14:paraId="757BFD36"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123</w:t>
            </w:r>
          </w:p>
        </w:tc>
        <w:tc>
          <w:tcPr>
            <w:tcW w:w="1211" w:type="dxa"/>
            <w:tcBorders>
              <w:top w:val="nil"/>
              <w:left w:val="nil"/>
              <w:bottom w:val="single" w:sz="4" w:space="0" w:color="auto"/>
              <w:right w:val="single" w:sz="8" w:space="0" w:color="auto"/>
            </w:tcBorders>
            <w:shd w:val="clear" w:color="auto" w:fill="D9D9D9" w:themeFill="background1" w:themeFillShade="D9"/>
            <w:vAlign w:val="center"/>
            <w:hideMark/>
          </w:tcPr>
          <w:p w14:paraId="30ADF07D"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133</w:t>
            </w:r>
          </w:p>
        </w:tc>
      </w:tr>
      <w:tr w:rsidR="00025F9E" w:rsidRPr="00025F9E" w14:paraId="25356B7F" w14:textId="77777777" w:rsidTr="00025F9E">
        <w:trPr>
          <w:trHeight w:val="310"/>
        </w:trPr>
        <w:tc>
          <w:tcPr>
            <w:tcW w:w="2591" w:type="dxa"/>
            <w:tcBorders>
              <w:top w:val="single" w:sz="4" w:space="0" w:color="000000"/>
              <w:left w:val="single" w:sz="8" w:space="0" w:color="auto"/>
              <w:bottom w:val="single" w:sz="8" w:space="0" w:color="auto"/>
              <w:right w:val="single" w:sz="8" w:space="0" w:color="000000"/>
            </w:tcBorders>
            <w:shd w:val="clear" w:color="auto" w:fill="BFBFBF" w:themeFill="background1" w:themeFillShade="BF"/>
            <w:vAlign w:val="center"/>
            <w:hideMark/>
          </w:tcPr>
          <w:p w14:paraId="53C8EF76" w14:textId="77777777" w:rsidR="00025F9E" w:rsidRPr="00025F9E" w:rsidRDefault="00025F9E" w:rsidP="00025F9E">
            <w:pPr>
              <w:spacing w:after="0" w:line="240" w:lineRule="auto"/>
              <w:rPr>
                <w:rFonts w:eastAsia="Times New Roman"/>
                <w:color w:val="000000"/>
                <w:lang w:eastAsia="cs-CZ"/>
              </w:rPr>
            </w:pPr>
            <w:r w:rsidRPr="00025F9E">
              <w:rPr>
                <w:rFonts w:eastAsia="Times New Roman"/>
                <w:color w:val="000000"/>
                <w:lang w:eastAsia="cs-CZ"/>
              </w:rPr>
              <w:t>Celkem</w:t>
            </w:r>
          </w:p>
        </w:tc>
        <w:tc>
          <w:tcPr>
            <w:tcW w:w="1333" w:type="dxa"/>
            <w:tcBorders>
              <w:top w:val="nil"/>
              <w:left w:val="nil"/>
              <w:bottom w:val="single" w:sz="8" w:space="0" w:color="auto"/>
              <w:right w:val="nil"/>
            </w:tcBorders>
            <w:shd w:val="clear" w:color="auto" w:fill="BFBFBF" w:themeFill="background1" w:themeFillShade="BF"/>
            <w:vAlign w:val="center"/>
            <w:hideMark/>
          </w:tcPr>
          <w:p w14:paraId="5E976D63"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4428</w:t>
            </w:r>
          </w:p>
        </w:tc>
        <w:tc>
          <w:tcPr>
            <w:tcW w:w="129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724C61E7"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4765</w:t>
            </w:r>
          </w:p>
        </w:tc>
        <w:tc>
          <w:tcPr>
            <w:tcW w:w="1290" w:type="dxa"/>
            <w:tcBorders>
              <w:top w:val="nil"/>
              <w:left w:val="nil"/>
              <w:bottom w:val="single" w:sz="8" w:space="0" w:color="auto"/>
              <w:right w:val="single" w:sz="8" w:space="0" w:color="auto"/>
            </w:tcBorders>
            <w:shd w:val="clear" w:color="auto" w:fill="BFBFBF" w:themeFill="background1" w:themeFillShade="BF"/>
            <w:vAlign w:val="center"/>
            <w:hideMark/>
          </w:tcPr>
          <w:p w14:paraId="7754CD2E"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5666</w:t>
            </w:r>
          </w:p>
        </w:tc>
        <w:tc>
          <w:tcPr>
            <w:tcW w:w="1211" w:type="dxa"/>
            <w:tcBorders>
              <w:top w:val="nil"/>
              <w:left w:val="nil"/>
              <w:bottom w:val="single" w:sz="8" w:space="0" w:color="auto"/>
              <w:right w:val="single" w:sz="8" w:space="0" w:color="auto"/>
            </w:tcBorders>
            <w:shd w:val="clear" w:color="auto" w:fill="BFBFBF" w:themeFill="background1" w:themeFillShade="BF"/>
            <w:vAlign w:val="center"/>
            <w:hideMark/>
          </w:tcPr>
          <w:p w14:paraId="0B505E11" w14:textId="77777777" w:rsidR="00025F9E" w:rsidRPr="00025F9E" w:rsidRDefault="00025F9E" w:rsidP="00025F9E">
            <w:pPr>
              <w:spacing w:after="0" w:line="240" w:lineRule="auto"/>
              <w:jc w:val="center"/>
              <w:rPr>
                <w:rFonts w:eastAsia="Times New Roman"/>
                <w:color w:val="000000"/>
                <w:lang w:eastAsia="cs-CZ"/>
              </w:rPr>
            </w:pPr>
            <w:r w:rsidRPr="00025F9E">
              <w:rPr>
                <w:rFonts w:eastAsia="Times New Roman"/>
                <w:color w:val="000000"/>
                <w:lang w:eastAsia="cs-CZ"/>
              </w:rPr>
              <w:t>6335</w:t>
            </w:r>
          </w:p>
        </w:tc>
      </w:tr>
    </w:tbl>
    <w:p w14:paraId="5CE4E93B" w14:textId="048DFD2E" w:rsidR="00025F9E" w:rsidRDefault="00025F9E" w:rsidP="00774412">
      <w:pPr>
        <w:autoSpaceDE w:val="0"/>
        <w:autoSpaceDN w:val="0"/>
        <w:adjustRightInd w:val="0"/>
        <w:spacing w:before="240" w:after="0" w:line="240" w:lineRule="auto"/>
        <w:jc w:val="both"/>
      </w:pPr>
      <w:r>
        <w:t xml:space="preserve">Zdroj: DZV 2016-2020, MŠMT, </w:t>
      </w:r>
      <w:r w:rsidRPr="00025F9E">
        <w:t>zahajovací výkaz</w:t>
      </w:r>
      <w:r w:rsidR="00726F4A">
        <w:t>y k 30. 9. daného školního roku</w:t>
      </w:r>
    </w:p>
    <w:p w14:paraId="3C0EC84D" w14:textId="77777777" w:rsidR="00643CC6" w:rsidRPr="00326CDD" w:rsidRDefault="00643CC6" w:rsidP="000E3133">
      <w:pPr>
        <w:autoSpaceDE w:val="0"/>
        <w:autoSpaceDN w:val="0"/>
        <w:adjustRightInd w:val="0"/>
        <w:spacing w:after="0" w:line="240" w:lineRule="auto"/>
        <w:jc w:val="both"/>
      </w:pPr>
    </w:p>
    <w:p w14:paraId="6FA7A5DB" w14:textId="04CD3731" w:rsidR="000E3133" w:rsidRPr="00326CDD" w:rsidRDefault="00726F4A" w:rsidP="00726F4A">
      <w:pPr>
        <w:ind w:firstLine="567"/>
        <w:jc w:val="both"/>
      </w:pPr>
      <w:r w:rsidRPr="00326CDD">
        <w:t xml:space="preserve">Z tabulky je patrný narůstající počet žáků individuálně integrovaných. Zdaleka ne všechny základní školy jsou na společné vzdělávání připraveny, ačkoliv v některých již úspěšně fungují školní poradenská pracoviště zajišťující služby nejen výchovným poradcem a metodikem prevence, ale také speciálním pedagogem a psychologem. Do budoucna tak budou muset být ve větší míře podpořeni pedagogičtí pracovníci, kteří nejsou doposud v takové míře zvyklí vzdělávat žaky se SVP. S tímto trendem také narůstá počet žádostí na zřízení místa asistenta pedagoga. Těch pracovalo ve  školách včetně speciálních ve školním roce celkem 1 767, z toho 1 716 u žáků se zdravotním postižením nebo znevýhodněním. Od roku 2016 došlo v běžných základních školách zhruba k dvojnásobnému nárůstu těchto pracovníků. To s sebou nese zvýšené finanční náklady. </w:t>
      </w:r>
    </w:p>
    <w:p w14:paraId="4FCAF604" w14:textId="77777777" w:rsidR="00726F4A" w:rsidRPr="00726F4A" w:rsidRDefault="00726F4A" w:rsidP="00726F4A">
      <w:pPr>
        <w:ind w:firstLine="567"/>
        <w:jc w:val="both"/>
        <w:rPr>
          <w:color w:val="00B0F0"/>
        </w:rPr>
      </w:pPr>
    </w:p>
    <w:p w14:paraId="0D92AD56" w14:textId="77777777" w:rsidR="000E3133" w:rsidRPr="0024713A" w:rsidRDefault="000E3133" w:rsidP="00E44A05">
      <w:pPr>
        <w:pStyle w:val="Nadpis4"/>
        <w:rPr>
          <w:rFonts w:eastAsiaTheme="minorHAnsi"/>
        </w:rPr>
      </w:pPr>
      <w:r w:rsidRPr="0024713A">
        <w:rPr>
          <w:rFonts w:eastAsiaTheme="minorHAnsi"/>
        </w:rPr>
        <w:t xml:space="preserve">2.5.10 Další vzdělávání </w:t>
      </w:r>
    </w:p>
    <w:p w14:paraId="4F106993" w14:textId="77777777" w:rsidR="000E3133" w:rsidRDefault="000E3133" w:rsidP="00E44A05">
      <w:pPr>
        <w:pStyle w:val="Styl1"/>
      </w:pPr>
      <w:r>
        <w:t>V rámci nabíze</w:t>
      </w:r>
      <w:r w:rsidR="00E44A05">
        <w:t>ných programů dalšího vzdělávání</w:t>
      </w:r>
      <w:r>
        <w:t xml:space="preserve"> středními školami v</w:t>
      </w:r>
      <w:r w:rsidR="00E44A05">
        <w:t> </w:t>
      </w:r>
      <w:r>
        <w:t>Ústeckém</w:t>
      </w:r>
      <w:r w:rsidR="00E44A05">
        <w:t xml:space="preserve"> kraji</w:t>
      </w:r>
      <w:r>
        <w:t xml:space="preserve"> jsou tyto skupiny oborů: „Gastrono</w:t>
      </w:r>
      <w:r w:rsidR="00E44A05">
        <w:t>mie, hotelnictví a turismus“, „</w:t>
      </w:r>
      <w:r>
        <w:t>Elektrotechnika, telekomunikační a výpočetní technika“. Tyto skupiny oborů tvoří v součtu více než jednu tře</w:t>
      </w:r>
      <w:r w:rsidR="00E44A05">
        <w:t>tinu všech nabízených programů.</w:t>
      </w:r>
    </w:p>
    <w:p w14:paraId="43AF021F" w14:textId="77777777" w:rsidR="000E3133" w:rsidRDefault="000E3133" w:rsidP="00E44A05">
      <w:pPr>
        <w:pStyle w:val="Styl1"/>
      </w:pPr>
      <w:r>
        <w:t>Další skupinou programů s významnější</w:t>
      </w:r>
      <w:r w:rsidR="00E44A05">
        <w:t>m zastoupením jsou: „Jazyky“, „</w:t>
      </w:r>
      <w:r>
        <w:t>Strojíren</w:t>
      </w:r>
      <w:r w:rsidR="00E44A05">
        <w:t>ství a strojírenská, výroba“, „Ekonomika a administrativa“, „</w:t>
      </w:r>
      <w:r>
        <w:t>Stavebnictví, g</w:t>
      </w:r>
      <w:r w:rsidR="00E44A05">
        <w:t>eodezie a kartografie“, „Osobní</w:t>
      </w:r>
      <w:r>
        <w:t xml:space="preserve"> a provozní služby“.</w:t>
      </w:r>
    </w:p>
    <w:p w14:paraId="2BF1314F" w14:textId="77777777" w:rsidR="000E3133" w:rsidRDefault="000E3133" w:rsidP="00E44A05">
      <w:pPr>
        <w:pStyle w:val="Styl1"/>
      </w:pPr>
      <w:r>
        <w:t>Zanedbatelnou část tv</w:t>
      </w:r>
      <w:r w:rsidR="00E44A05">
        <w:t>oří obory: „Doprava a spoje“, „</w:t>
      </w:r>
      <w:r>
        <w:t>Hornictví a hornická geologi</w:t>
      </w:r>
      <w:r w:rsidR="00E44A05">
        <w:t>e, hutnictví a slévárenství“, „</w:t>
      </w:r>
      <w:r>
        <w:t>Pedagogika,</w:t>
      </w:r>
      <w:r w:rsidR="00E44A05">
        <w:t xml:space="preserve"> učitelství a sociální peče“, „Umění a užité umění</w:t>
      </w:r>
      <w:r>
        <w:t>“.</w:t>
      </w:r>
      <w:r>
        <w:rPr>
          <w:color w:val="C00000"/>
        </w:rPr>
        <w:t xml:space="preserve"> </w:t>
      </w:r>
      <w:r w:rsidRPr="00085111">
        <w:rPr>
          <w:color w:val="C00000"/>
        </w:rPr>
        <w:t xml:space="preserve"> </w:t>
      </w:r>
      <w:r>
        <w:rPr>
          <w:color w:val="C00000"/>
        </w:rPr>
        <w:t xml:space="preserve"> </w:t>
      </w:r>
      <w:r>
        <w:t xml:space="preserve">Nabídka programů a </w:t>
      </w:r>
      <w:r>
        <w:lastRenderedPageBreak/>
        <w:t xml:space="preserve">kurzů je z celokrajského hlediska poměrně rozmanitá, program je však málokdy skutečně odezvou na aktuální poptávku trhu práce. </w:t>
      </w:r>
    </w:p>
    <w:p w14:paraId="5EFD7991" w14:textId="77777777" w:rsidR="000E3133" w:rsidRDefault="00234FA3" w:rsidP="00E44A05">
      <w:pPr>
        <w:pStyle w:val="Styl1"/>
      </w:pPr>
      <w:r>
        <w:t>Pokud již má vedení</w:t>
      </w:r>
      <w:r w:rsidR="000E3133">
        <w:t xml:space="preserve"> školy motivaci a podmínky ke vzdělávání dospělých, charakter její vzdělávací nabídky vychází obvykle pouze z možnosti navázat na některý z oborů v počátečním vzdělávání.</w:t>
      </w:r>
    </w:p>
    <w:p w14:paraId="3D2D8FA9" w14:textId="77777777" w:rsidR="00E44A05" w:rsidRDefault="00E44A05" w:rsidP="00E44A05">
      <w:pPr>
        <w:pStyle w:val="Styl1"/>
      </w:pPr>
    </w:p>
    <w:p w14:paraId="17ED1406" w14:textId="77777777" w:rsidR="000E3133" w:rsidRDefault="000E3133" w:rsidP="000E3133">
      <w:pPr>
        <w:autoSpaceDE w:val="0"/>
        <w:autoSpaceDN w:val="0"/>
        <w:adjustRightInd w:val="0"/>
        <w:spacing w:after="0" w:line="240" w:lineRule="auto"/>
        <w:jc w:val="both"/>
        <w:rPr>
          <w:rFonts w:eastAsiaTheme="minorHAnsi" w:cs="Calibri"/>
          <w:b/>
        </w:rPr>
      </w:pPr>
      <w:r>
        <w:rPr>
          <w:rFonts w:eastAsiaTheme="minorHAnsi" w:cs="Calibri"/>
          <w:b/>
        </w:rPr>
        <w:t>Programy a rekvalifikace dle Národní soustavy kvalifikací</w:t>
      </w:r>
    </w:p>
    <w:p w14:paraId="7D25E48C" w14:textId="77777777" w:rsidR="000E3133" w:rsidRDefault="000E3133" w:rsidP="000E3133">
      <w:pPr>
        <w:autoSpaceDE w:val="0"/>
        <w:autoSpaceDN w:val="0"/>
        <w:adjustRightInd w:val="0"/>
        <w:spacing w:after="0" w:line="240" w:lineRule="auto"/>
        <w:jc w:val="both"/>
        <w:rPr>
          <w:rFonts w:eastAsiaTheme="minorHAnsi" w:cs="Calibri"/>
          <w:b/>
        </w:rPr>
      </w:pPr>
    </w:p>
    <w:p w14:paraId="31BDBBCE" w14:textId="77777777" w:rsidR="000E3133" w:rsidRDefault="000E3133" w:rsidP="006C717F">
      <w:pPr>
        <w:pStyle w:val="Styl1"/>
      </w:pPr>
      <w:r>
        <w:t>I když NSK zatím stále ještě neobsahuje schválené dílčí kvalifikace pro všechny profese a povolání,</w:t>
      </w:r>
      <w:r w:rsidR="006C717F">
        <w:t xml:space="preserve"> </w:t>
      </w:r>
      <w:r>
        <w:t xml:space="preserve">vzdělávací programy tohoto typu v nabídce škol mírně převažují nad ostatními rekvalifikačními programy vyhlašovanými úřady práce. Z toho lze usuzovat, že školy přijímají systém definovaných standardů dílčích kvalifikací a jsou schopny jim svou nabídku přizpůsobit. Díky tomu, že legislativa nařizuje úřadům práce vyhlašovat rekvalifikace v souladu s NSK a v návaznosti na zákon č. 179/2006 Sb., lze do budoucna předpokládat, že tyto vzdělávací programy budou zcela dominovat. </w:t>
      </w:r>
      <w:r w:rsidR="005B2D2E" w:rsidRPr="00FC3678">
        <w:t>P</w:t>
      </w:r>
      <w:r w:rsidRPr="00FC3678">
        <w:t xml:space="preserve">okud je škola autorizovanou osobou s oprávněním provádět zkoušky dle výše uvedeného zákona, v rámci rekvalifikačního kurzu </w:t>
      </w:r>
      <w:r w:rsidR="005B2D2E" w:rsidRPr="00FC3678">
        <w:t xml:space="preserve">jí je </w:t>
      </w:r>
      <w:r w:rsidRPr="00FC3678">
        <w:t>uhrazena nejen výuka uchazečů o zaměstnání, ale také vlastni provedení zkoušky.</w:t>
      </w:r>
    </w:p>
    <w:p w14:paraId="56DAABDF" w14:textId="77777777" w:rsidR="000E3133" w:rsidRDefault="007C0FD0" w:rsidP="006C717F">
      <w:pPr>
        <w:pStyle w:val="Styl1"/>
      </w:pPr>
      <w:r>
        <w:t>Takové</w:t>
      </w:r>
      <w:r w:rsidR="000E3133">
        <w:t xml:space="preserve"> </w:t>
      </w:r>
      <w:r>
        <w:t>v</w:t>
      </w:r>
      <w:r w:rsidR="000E3133">
        <w:t xml:space="preserve">zdělávání dospělých by mohlo pružně reagovat na potřeby zaměstnavatelů, ale naráží na </w:t>
      </w:r>
      <w:r>
        <w:t>skutečnost</w:t>
      </w:r>
      <w:r w:rsidR="000E3133">
        <w:t>, že trh práce stále nevnímá systém NSK jako plnohodnotnou alternativu k prokázání profesních kompetencí. Na vině je zřejmě nedostatečná popularizace systému a chybějící osvěta. Také ochota dospělých zapojit se v Ústeckém kraji do dalšího vzdělávání je do značné míry limitována vzdělanostní strukturou obyvatelstva a jeho sociálním složením.</w:t>
      </w:r>
    </w:p>
    <w:p w14:paraId="1E006248" w14:textId="77777777" w:rsidR="000E3133" w:rsidRPr="00192477" w:rsidRDefault="000E3133" w:rsidP="000E3133">
      <w:pPr>
        <w:autoSpaceDE w:val="0"/>
        <w:autoSpaceDN w:val="0"/>
        <w:adjustRightInd w:val="0"/>
        <w:spacing w:after="0" w:line="240" w:lineRule="auto"/>
        <w:jc w:val="both"/>
        <w:rPr>
          <w:rFonts w:eastAsiaTheme="minorHAnsi" w:cs="Calibri"/>
        </w:rPr>
      </w:pPr>
    </w:p>
    <w:p w14:paraId="0FC71696" w14:textId="77777777" w:rsidR="000E3133" w:rsidRPr="00273D91" w:rsidRDefault="000E3133" w:rsidP="000E3133">
      <w:pPr>
        <w:autoSpaceDE w:val="0"/>
        <w:autoSpaceDN w:val="0"/>
        <w:adjustRightInd w:val="0"/>
        <w:spacing w:after="0" w:line="240" w:lineRule="auto"/>
        <w:jc w:val="both"/>
        <w:rPr>
          <w:rFonts w:eastAsiaTheme="minorHAnsi" w:cs="Calibri"/>
          <w:b/>
        </w:rPr>
      </w:pPr>
      <w:r>
        <w:rPr>
          <w:rFonts w:eastAsiaTheme="minorHAnsi" w:cs="Calibri"/>
          <w:b/>
        </w:rPr>
        <w:t>Další vzdělávání pedagogických pracovníků</w:t>
      </w:r>
    </w:p>
    <w:p w14:paraId="63BA3555" w14:textId="77777777" w:rsidR="000E3133" w:rsidRDefault="000E3133" w:rsidP="000E3133">
      <w:pPr>
        <w:autoSpaceDE w:val="0"/>
        <w:autoSpaceDN w:val="0"/>
        <w:adjustRightInd w:val="0"/>
        <w:spacing w:after="0" w:line="240" w:lineRule="auto"/>
        <w:jc w:val="both"/>
        <w:rPr>
          <w:rFonts w:eastAsiaTheme="minorHAnsi" w:cs="Calibri"/>
        </w:rPr>
      </w:pPr>
    </w:p>
    <w:p w14:paraId="799CEA99" w14:textId="77777777" w:rsidR="000E3133" w:rsidRDefault="000E3133" w:rsidP="006D756E">
      <w:pPr>
        <w:pStyle w:val="Styl1"/>
      </w:pPr>
      <w:r>
        <w:t xml:space="preserve">Další vzdělávání pedagogických pracovníků (dále „DVPP“) garantuje </w:t>
      </w:r>
      <w:r w:rsidRPr="00BF7060">
        <w:t>Národní institut pro další vzdělávání</w:t>
      </w:r>
      <w:r>
        <w:t>, který zřizuje MŠMT. Prostřednictvím svých pracovišť poskytuje konzultační, metodickou a odbornou podporu vzdělávacím institucím ve všech krajích ČR. Institut v rámci své činnosti poskytuje</w:t>
      </w:r>
      <w:r w:rsidR="006D756E">
        <w:t xml:space="preserve"> </w:t>
      </w:r>
      <w:r>
        <w:t>vzdělávání pedagogických pracovníků na zakázku škol a pedagogických sborů.</w:t>
      </w:r>
    </w:p>
    <w:p w14:paraId="13E0DEEE" w14:textId="77777777" w:rsidR="000E3133" w:rsidRDefault="000E3133" w:rsidP="006D756E">
      <w:pPr>
        <w:pStyle w:val="Styl1"/>
        <w:rPr>
          <w:color w:val="000000"/>
        </w:rPr>
      </w:pPr>
      <w:r>
        <w:rPr>
          <w:color w:val="000000"/>
        </w:rPr>
        <w:t>Ústeckým krajem bylo zřízeno zařízení pro DVPP jako součást Pedagogicko-psychologické poradny Ústeckého kraje. Zařízeni nabízí akreditované programy MŠMT.</w:t>
      </w:r>
      <w:r w:rsidR="006D756E">
        <w:rPr>
          <w:color w:val="000000"/>
        </w:rPr>
        <w:t xml:space="preserve"> </w:t>
      </w:r>
      <w:r>
        <w:rPr>
          <w:color w:val="000000"/>
        </w:rPr>
        <w:t>V současné době disponuje více než 150 akreditacemi a každé pololetí školního roku aktualizuje</w:t>
      </w:r>
      <w:r w:rsidR="006D756E">
        <w:rPr>
          <w:color w:val="000000"/>
        </w:rPr>
        <w:t xml:space="preserve"> </w:t>
      </w:r>
      <w:r>
        <w:rPr>
          <w:color w:val="000000"/>
        </w:rPr>
        <w:t>vzdělávací nabídku, která kopíruje poptávku MŠ, ZŠ i SŠ. Nejčastěji zařazované vzdělávací akce jsou z</w:t>
      </w:r>
      <w:r w:rsidR="006D756E">
        <w:rPr>
          <w:color w:val="000000"/>
        </w:rPr>
        <w:t xml:space="preserve"> </w:t>
      </w:r>
      <w:r>
        <w:rPr>
          <w:color w:val="000000"/>
        </w:rPr>
        <w:t>oblasti speciální pedagogiky, psychologie a didaktiky vzdělávacích předmětů.</w:t>
      </w:r>
    </w:p>
    <w:p w14:paraId="34D500F1" w14:textId="77777777" w:rsidR="000E3133" w:rsidRPr="006D756E" w:rsidRDefault="000E3133" w:rsidP="006D756E">
      <w:pPr>
        <w:pStyle w:val="Styl1"/>
      </w:pPr>
      <w:r>
        <w:t>V souvislosti s trendem společného vzdělávání bude potřeba zaměřit se na DVPP v oblasti vzdělávání dětí, žáků a studentů se speciálními vzdělávacími po</w:t>
      </w:r>
      <w:r w:rsidR="006D756E">
        <w:t>třebami. Tato potřeba by měla bý</w:t>
      </w:r>
      <w:r>
        <w:t>t saturována zejména prostřednictvím kurzů NIDV. Pedagogicko-psychologická poradna však bude p</w:t>
      </w:r>
      <w:r w:rsidR="006D756E">
        <w:t>řipravena nabídku NIDV doplnit.</w:t>
      </w:r>
    </w:p>
    <w:p w14:paraId="6A91E508" w14:textId="77777777" w:rsidR="000E3133" w:rsidRPr="00E2328E" w:rsidRDefault="000E3133" w:rsidP="006D756E">
      <w:pPr>
        <w:pStyle w:val="Nadpis4"/>
        <w:rPr>
          <w:rFonts w:eastAsiaTheme="minorHAnsi"/>
        </w:rPr>
      </w:pPr>
      <w:r w:rsidRPr="00E2328E">
        <w:rPr>
          <w:rFonts w:eastAsiaTheme="minorHAnsi"/>
        </w:rPr>
        <w:t xml:space="preserve">2.5.11 Shrnutí </w:t>
      </w:r>
    </w:p>
    <w:p w14:paraId="7A0C48AE" w14:textId="77777777" w:rsidR="00323788" w:rsidRPr="00FC7B6E" w:rsidRDefault="00323788" w:rsidP="00C0136B">
      <w:pPr>
        <w:jc w:val="both"/>
      </w:pPr>
      <w:r w:rsidRPr="00FC7B6E">
        <w:t xml:space="preserve">Cílem kapitoly </w:t>
      </w:r>
      <w:r w:rsidRPr="006D756E">
        <w:rPr>
          <w:i/>
        </w:rPr>
        <w:t>Vzdělávání v kraji</w:t>
      </w:r>
      <w:r w:rsidRPr="00FC7B6E">
        <w:t xml:space="preserve"> bylo popsat a zmapovat současnou situaci v oblasti vzdělávání a vytyčit některá problémová témata. </w:t>
      </w:r>
    </w:p>
    <w:p w14:paraId="444D472D" w14:textId="5D7D8ACE" w:rsidR="00323788" w:rsidRPr="00FC7B6E" w:rsidRDefault="00323788" w:rsidP="00C0136B">
      <w:pPr>
        <w:jc w:val="both"/>
      </w:pPr>
      <w:r w:rsidRPr="00FC7B6E">
        <w:t>Z</w:t>
      </w:r>
      <w:r>
        <w:t> </w:t>
      </w:r>
      <w:r w:rsidRPr="00FC7B6E">
        <w:t>pohledu</w:t>
      </w:r>
      <w:r>
        <w:t xml:space="preserve"> vývoje počtu dětí a žáků v předškolním, základním a středním vzdělá</w:t>
      </w:r>
      <w:r w:rsidR="006D756E">
        <w:t>vá</w:t>
      </w:r>
      <w:r>
        <w:t>ní</w:t>
      </w:r>
      <w:r w:rsidRPr="00FC7B6E">
        <w:t xml:space="preserve"> je </w:t>
      </w:r>
      <w:r>
        <w:t>patrné</w:t>
      </w:r>
      <w:r w:rsidRPr="00FC7B6E">
        <w:t xml:space="preserve">, že se </w:t>
      </w:r>
      <w:r>
        <w:t xml:space="preserve">jejich počet </w:t>
      </w:r>
      <w:r w:rsidRPr="00FC7B6E">
        <w:t xml:space="preserve">v předškolním a základním vzdělávání </w:t>
      </w:r>
      <w:r>
        <w:t>v posledních letech zvyšuje, v následujícím období</w:t>
      </w:r>
      <w:r w:rsidRPr="00FC7B6E">
        <w:t xml:space="preserve"> </w:t>
      </w:r>
      <w:r>
        <w:t xml:space="preserve">však </w:t>
      </w:r>
      <w:r w:rsidR="00762E95">
        <w:t>bude postupně klesat. To</w:t>
      </w:r>
      <w:r w:rsidRPr="00FC7B6E">
        <w:t xml:space="preserve"> se </w:t>
      </w:r>
      <w:r>
        <w:t>projeví také</w:t>
      </w:r>
      <w:r w:rsidRPr="00FC7B6E">
        <w:t xml:space="preserve"> v počtu žáků ve středním školství, kde</w:t>
      </w:r>
      <w:r>
        <w:t xml:space="preserve"> je v současné </w:t>
      </w:r>
      <w:r>
        <w:lastRenderedPageBreak/>
        <w:t xml:space="preserve">době historicky (min. od roku 1989) nejnižší počet žáků. Od školního roku 2016/2017 </w:t>
      </w:r>
      <w:r w:rsidR="00EA4215">
        <w:t>byl zaznamenán</w:t>
      </w:r>
      <w:r>
        <w:t xml:space="preserve"> mírný nárůst, který však bude </w:t>
      </w:r>
      <w:r w:rsidR="00EA4215">
        <w:t>pokračovat</w:t>
      </w:r>
      <w:r>
        <w:t xml:space="preserve"> přibližně jednu dekádu. Z hlediska organizace a koncepce škol</w:t>
      </w:r>
      <w:r w:rsidR="00762E95">
        <w:t xml:space="preserve">ství v kraji bude do budoucna </w:t>
      </w:r>
      <w:r>
        <w:t>třeba s tímto vývojem pracovat.</w:t>
      </w:r>
    </w:p>
    <w:p w14:paraId="63B06EE0" w14:textId="77777777" w:rsidR="00323788" w:rsidRPr="00C11FB1" w:rsidRDefault="00323788" w:rsidP="00C0136B">
      <w:pPr>
        <w:jc w:val="both"/>
      </w:pPr>
      <w:r w:rsidRPr="00C11FB1">
        <w:t xml:space="preserve">V předškolním vzdělávání byly zmíněny potřeby dalšího vzdělávání pedagogických pracovníků v souvislosti s novelou školského zákona, která poprvé specifikuje, že předškolní vzdělávání je určeno dětem nejméně dvouletým. V rámci dalšího vzdělávání pedagogických pracovníků by tak bylo vhodné zaměřit </w:t>
      </w:r>
      <w:r w:rsidR="002A296B" w:rsidRPr="00C11FB1">
        <w:t xml:space="preserve">se </w:t>
      </w:r>
      <w:r w:rsidRPr="00C11FB1">
        <w:t xml:space="preserve">na semináře, jejichž obsahem by byla metodika a didaktika práce s mladšími dětmi, dále pak vzdělávání učitelů zaměřené na rozvoj diagnostických dovedností a získávání znalostí v efektivní realizaci podpůrných opatření u dětí se speciálními vzdělávacími potřebami. </w:t>
      </w:r>
    </w:p>
    <w:p w14:paraId="029A65F0" w14:textId="1959F5B6" w:rsidR="00323788" w:rsidRDefault="0050337C" w:rsidP="00C0136B">
      <w:pPr>
        <w:jc w:val="both"/>
      </w:pPr>
      <w:r w:rsidRPr="0050337C">
        <w:t>V základním vzdělávání je od roku 2016 aktuálním tématem novela zákona č. 561/2004 Sb., o předškolním, základním, středním, vyšším odborném a jiném vzdělávání (školský zákon), která upravuje vzdělávání dětí, žáků a studentů se speciálními vzdělávacími potřebami.</w:t>
      </w:r>
      <w:r w:rsidR="00323788" w:rsidRPr="00C11FB1">
        <w:t xml:space="preserve"> V</w:t>
      </w:r>
      <w:r w:rsidR="00323788">
        <w:t> souvislosti s touto změnou</w:t>
      </w:r>
      <w:r w:rsidR="00323788" w:rsidRPr="00C11FB1">
        <w:t xml:space="preserve"> by</w:t>
      </w:r>
      <w:r w:rsidR="00323788">
        <w:t xml:space="preserve"> bylo žádoucí, aby škola disponovala</w:t>
      </w:r>
      <w:r w:rsidR="00323788" w:rsidRPr="00C11FB1">
        <w:t xml:space="preserve"> školním poradenským pracovištěm, které zahrnuje služby nejen výchovného poradce, případně metodika prevence, ale také školního psychologa a školního speciálního pedagoga</w:t>
      </w:r>
      <w:r w:rsidR="00323788">
        <w:t>. V</w:t>
      </w:r>
      <w:r w:rsidR="00323788" w:rsidRPr="00C11FB1">
        <w:t> tuto chvíli</w:t>
      </w:r>
      <w:r w:rsidR="00323788">
        <w:t xml:space="preserve"> však</w:t>
      </w:r>
      <w:r w:rsidR="00323788" w:rsidRPr="00C11FB1">
        <w:t xml:space="preserve"> tito odborníci nejsou na trhu práce k dispozici v takovém množství, aby byla potřeba škol v této oblasti uspokojena. </w:t>
      </w:r>
    </w:p>
    <w:p w14:paraId="78456480" w14:textId="77777777" w:rsidR="00323788" w:rsidRDefault="00323788" w:rsidP="00C0136B">
      <w:pPr>
        <w:jc w:val="both"/>
        <w:rPr>
          <w:spacing w:val="2"/>
        </w:rPr>
      </w:pPr>
      <w:r>
        <w:rPr>
          <w:spacing w:val="2"/>
        </w:rPr>
        <w:t xml:space="preserve">Ve středním školství je v současné době jedním z největších problémů úbytek počtu žáků a na žáky navazující systém financování škol. Školy tak přijímají do oborů žáky, kteří nemají předpoklady ke studiu daného oboru, dochází </w:t>
      </w:r>
      <w:r w:rsidR="002A296B">
        <w:rPr>
          <w:spacing w:val="2"/>
        </w:rPr>
        <w:t>ke snižování studijních nároků,</w:t>
      </w:r>
      <w:r>
        <w:rPr>
          <w:spacing w:val="2"/>
        </w:rPr>
        <w:t xml:space="preserve"> ke značn</w:t>
      </w:r>
      <w:r w:rsidR="002A296B">
        <w:rPr>
          <w:spacing w:val="2"/>
        </w:rPr>
        <w:t xml:space="preserve">é fluktuaci žáků mezi obory a </w:t>
      </w:r>
      <w:r>
        <w:rPr>
          <w:spacing w:val="2"/>
        </w:rPr>
        <w:t>k vysokému neúspěchu u maturitních zkoušek. Problémem či potřebou je zajištění kvality profesních a jiných kompetencí absolventů škol tak, aby se s co nejmenšími adaptačními problémy etablovali na konkrétních pracovních pozicích u zaměstnavatelů a také přizpůsobení vzdělávací nabídky oborů podle podmínek a potřeb trhu práce.</w:t>
      </w:r>
    </w:p>
    <w:p w14:paraId="192D8B2D" w14:textId="77777777" w:rsidR="00323788" w:rsidRDefault="00323788" w:rsidP="00C0136B">
      <w:pPr>
        <w:jc w:val="both"/>
      </w:pPr>
      <w:r>
        <w:rPr>
          <w:spacing w:val="2"/>
        </w:rPr>
        <w:t>Za zmínku stojí i nezaměstnanost absolventů některých skupin oborů vzdělání. Především ve skupinách oborů 65 Gastronomie, hotelnictví a turismus a 66 Obchod. Naopak je v kraji nedostatek absolventů oborů 23 Strojírenství a 26 Elektrotechnika, telekomunikační a výpočetní technika, kteří jsou poptáváni trhem práce.</w:t>
      </w:r>
    </w:p>
    <w:p w14:paraId="0340ED88" w14:textId="77777777" w:rsidR="00323788" w:rsidRPr="00260081" w:rsidRDefault="00323788" w:rsidP="00C0136B">
      <w:pPr>
        <w:jc w:val="both"/>
      </w:pPr>
      <w:r w:rsidRPr="00C11FB1">
        <w:t>V souvislosti s trhem práce byla zmíněna potřeba karierových poradců</w:t>
      </w:r>
      <w:r>
        <w:t xml:space="preserve"> na základních školách</w:t>
      </w:r>
      <w:r w:rsidRPr="00C11FB1">
        <w:t>. Souča</w:t>
      </w:r>
      <w:r w:rsidR="00595EBB">
        <w:t>sný stav je takový, že karieroví</w:t>
      </w:r>
      <w:r w:rsidRPr="00C11FB1">
        <w:t xml:space="preserve"> poradci často nemají přímou vazbu na podniky v regionu a nemají odpovídající přehled o náročnosti a podmínkách práce v jednotlivých profesích. Tato neinformovanost pak může ovlivňovat strukturou absolventů jednotlivých oborů středního vzdělání.</w:t>
      </w:r>
    </w:p>
    <w:p w14:paraId="6CE52603" w14:textId="77777777" w:rsidR="00A93F55" w:rsidRDefault="00323788" w:rsidP="00C0136B">
      <w:pPr>
        <w:jc w:val="both"/>
      </w:pPr>
      <w:r w:rsidRPr="00C11FB1">
        <w:t xml:space="preserve">Na území Ústeckého kraje se </w:t>
      </w:r>
      <w:r>
        <w:t xml:space="preserve">také </w:t>
      </w:r>
      <w:r w:rsidRPr="00C11FB1">
        <w:t>nachází nejvíce obcí s identifikovanou sociálně vyloučenou lokalitou</w:t>
      </w:r>
      <w:r>
        <w:t xml:space="preserve"> (žije zde také nejvíce lidí ve srovnání s ostatními kraji ČR)</w:t>
      </w:r>
      <w:r w:rsidRPr="00C11FB1">
        <w:t xml:space="preserve">, což s sebou </w:t>
      </w:r>
      <w:r>
        <w:t xml:space="preserve">přináší i vyšší počet dětí, </w:t>
      </w:r>
      <w:r w:rsidRPr="00C11FB1">
        <w:t xml:space="preserve">žáků </w:t>
      </w:r>
      <w:r>
        <w:t xml:space="preserve">a studentů </w:t>
      </w:r>
      <w:r w:rsidRPr="00C11FB1">
        <w:t>se speciálně vzdělávacími potřebami.</w:t>
      </w:r>
    </w:p>
    <w:p w14:paraId="2DF0365B" w14:textId="77777777" w:rsidR="00A93F55" w:rsidRDefault="00A93F55">
      <w:r>
        <w:br w:type="page"/>
      </w:r>
    </w:p>
    <w:p w14:paraId="736215CD" w14:textId="77777777" w:rsidR="00E903E2" w:rsidRPr="005F0F2C" w:rsidRDefault="00A93F55" w:rsidP="00847395">
      <w:pPr>
        <w:pStyle w:val="Nadpis1"/>
        <w:rPr>
          <w:rFonts w:eastAsia="Times New Roman"/>
        </w:rPr>
      </w:pPr>
      <w:bookmarkStart w:id="13" w:name="_Toc451405646"/>
      <w:bookmarkStart w:id="14" w:name="_Toc20127796"/>
      <w:r>
        <w:rPr>
          <w:rFonts w:eastAsia="Times New Roman"/>
        </w:rPr>
        <w:lastRenderedPageBreak/>
        <w:t>3</w:t>
      </w:r>
      <w:r w:rsidR="00E903E2" w:rsidRPr="005F0F2C">
        <w:rPr>
          <w:rFonts w:eastAsia="Times New Roman"/>
        </w:rPr>
        <w:t>. Zhodnocení aktuálních potřeb území na základě Klíčových témat KAP</w:t>
      </w:r>
      <w:bookmarkEnd w:id="13"/>
      <w:bookmarkEnd w:id="14"/>
    </w:p>
    <w:p w14:paraId="14EB4406" w14:textId="3CEB85B2" w:rsidR="00E903E2" w:rsidRPr="00847395" w:rsidRDefault="00E903E2" w:rsidP="007D06E0">
      <w:pPr>
        <w:pStyle w:val="Nadpis1"/>
        <w:rPr>
          <w:rFonts w:eastAsia="Times New Roman"/>
        </w:rPr>
      </w:pPr>
      <w:bookmarkStart w:id="15" w:name="_Toc451405647"/>
      <w:bookmarkStart w:id="16" w:name="_Toc20127797"/>
      <w:r w:rsidRPr="005F0F2C">
        <w:rPr>
          <w:rFonts w:eastAsia="Times New Roman"/>
        </w:rPr>
        <w:t>Povinná klíčová témata KAP</w:t>
      </w:r>
      <w:bookmarkEnd w:id="15"/>
      <w:bookmarkEnd w:id="16"/>
    </w:p>
    <w:p w14:paraId="209D590C" w14:textId="77777777" w:rsidR="00E903E2" w:rsidRPr="00E61A61" w:rsidRDefault="00E903E2" w:rsidP="00847395">
      <w:pPr>
        <w:pStyle w:val="Nadpis2"/>
      </w:pPr>
      <w:bookmarkStart w:id="17" w:name="_Toc451405648"/>
      <w:bookmarkStart w:id="18" w:name="_Toc20127798"/>
      <w:r w:rsidRPr="00E61A61">
        <w:t>3.1 Podpora kompetencí k podnikavosti, iniciativě a kreativitě</w:t>
      </w:r>
      <w:bookmarkEnd w:id="17"/>
      <w:bookmarkEnd w:id="18"/>
    </w:p>
    <w:p w14:paraId="4F6DE40C" w14:textId="77777777" w:rsidR="00E903E2" w:rsidRPr="00847395" w:rsidRDefault="00CF2BD3" w:rsidP="00847395">
      <w:pPr>
        <w:pStyle w:val="Nadpis4"/>
        <w:rPr>
          <w:rStyle w:val="Siln"/>
          <w:b/>
        </w:rPr>
      </w:pPr>
      <w:r>
        <w:rPr>
          <w:rStyle w:val="Siln"/>
          <w:b/>
        </w:rPr>
        <w:t>3.1.1</w:t>
      </w:r>
      <w:r w:rsidR="00E903E2" w:rsidRPr="00847395">
        <w:rPr>
          <w:rStyle w:val="Siln"/>
          <w:b/>
        </w:rPr>
        <w:t xml:space="preserve"> Úvod do problematiky, regionální specifika</w:t>
      </w:r>
    </w:p>
    <w:p w14:paraId="45D26D29" w14:textId="77777777" w:rsidR="00E903E2" w:rsidRDefault="00E903E2" w:rsidP="00775EE5">
      <w:pPr>
        <w:pStyle w:val="Styl1"/>
      </w:pPr>
      <w:r w:rsidRPr="00C4100B">
        <w:t xml:space="preserve">Výchova k podnikavosti (dále VkP) </w:t>
      </w:r>
      <w:r w:rsidR="00961FFD">
        <w:t>představuje</w:t>
      </w:r>
      <w:r w:rsidRPr="00C4100B">
        <w:t xml:space="preserve"> výukové metody směřující k posílení podnikatelských přístupů a postupů, znalostí a dovedností. </w:t>
      </w:r>
      <w:r>
        <w:t xml:space="preserve">Podnikavý člověk aktivně hledá příležitosti a umí je využít. To může uplatnit jak v roli podnikatele, tak jako kvalitní zaměstnanec. Součástí VkP je i nauka o podnikání a problematika etiky v podnikání (vč. společenské odpovědnosti firem). Zejména se však jedná o </w:t>
      </w:r>
      <w:r w:rsidR="00961FFD">
        <w:t>rozvoj „podnikavých kompetencí“.</w:t>
      </w:r>
      <w:r>
        <w:t xml:space="preserve"> </w:t>
      </w:r>
    </w:p>
    <w:p w14:paraId="34B29EB4" w14:textId="77777777" w:rsidR="00E903E2" w:rsidRPr="00C4100B" w:rsidRDefault="00E903E2" w:rsidP="00775EE5">
      <w:pPr>
        <w:pStyle w:val="Styl1"/>
      </w:pPr>
      <w:r w:rsidRPr="00C4100B">
        <w:t>Podnikavý učitel je takový, který ve své výuce zdůrazňuje ekonomické aspekty probírané látky</w:t>
      </w:r>
      <w:r>
        <w:t xml:space="preserve">, </w:t>
      </w:r>
      <w:r w:rsidR="00961FFD">
        <w:t>má</w:t>
      </w:r>
      <w:r>
        <w:t xml:space="preserve"> možnost praxe v reálné firmě a dokáže aktivně navazovat vztahy s okolím, např. aby oboha</w:t>
      </w:r>
      <w:r w:rsidR="00E667DC">
        <w:t>til výuku moderními nástroji a zkušenostmi lidí</w:t>
      </w:r>
      <w:r>
        <w:t xml:space="preserve"> z praxe. </w:t>
      </w:r>
    </w:p>
    <w:p w14:paraId="437F2CF1" w14:textId="77777777" w:rsidR="00E903E2" w:rsidRDefault="00E903E2" w:rsidP="00775EE5">
      <w:pPr>
        <w:pStyle w:val="Styl1"/>
      </w:pPr>
      <w:r w:rsidRPr="00A95F06">
        <w:t xml:space="preserve">RVP uvádí </w:t>
      </w:r>
      <w:r w:rsidRPr="00A95F06">
        <w:rPr>
          <w:b/>
        </w:rPr>
        <w:t xml:space="preserve">podnikavost jako jednu z klíčových kompetencí </w:t>
      </w:r>
      <w:r w:rsidRPr="00A95F06">
        <w:t>(KK), ty nejsou vázány n</w:t>
      </w:r>
      <w:r>
        <w:t>a jednotlivé vyučovací předměty. U</w:t>
      </w:r>
      <w:r w:rsidRPr="00A95F06">
        <w:t xml:space="preserve"> žáků se rozvíjejí v průběhu celého vzdělávání prostř</w:t>
      </w:r>
      <w:r>
        <w:t xml:space="preserve">ednictvím různých aktivit školy a </w:t>
      </w:r>
      <w:r w:rsidRPr="00A95F06">
        <w:t>tento proces dále pokračuje v celoživotním učení.</w:t>
      </w:r>
      <w:r w:rsidRPr="00085150">
        <w:t xml:space="preserve"> </w:t>
      </w:r>
    </w:p>
    <w:p w14:paraId="00EBF352" w14:textId="77777777" w:rsidR="00E903E2" w:rsidRPr="00A95F06" w:rsidRDefault="00E903E2" w:rsidP="00775EE5">
      <w:pPr>
        <w:pStyle w:val="Styl1"/>
      </w:pPr>
      <w:r w:rsidRPr="00A95F06">
        <w:t xml:space="preserve">Osvojení </w:t>
      </w:r>
      <w:r w:rsidR="0052396C">
        <w:t>klíčových kompetencí</w:t>
      </w:r>
      <w:r w:rsidRPr="00A95F06">
        <w:t xml:space="preserve"> spolu se zvládnutou finanční gramotností tvoří předpoklad, že školu opustí absolvent připravený i na možnost zahájit podnikání</w:t>
      </w:r>
      <w:r>
        <w:t>.</w:t>
      </w:r>
    </w:p>
    <w:p w14:paraId="76E23520" w14:textId="77777777" w:rsidR="00E903E2" w:rsidRPr="00A95F06" w:rsidRDefault="00E903E2" w:rsidP="00775EE5">
      <w:pPr>
        <w:pStyle w:val="Styl1"/>
      </w:pPr>
      <w:r w:rsidRPr="00A95F06">
        <w:t>Střední školy v souladu se svými ŠVP vyučují finanční gramotnost jako součást jiných předmětů. Také výuka fiktivních firem se na středních školách vyučuje, avšak opět pouze jako doplnění jiného učiva ve vybraných předmětech. Provedeným šetřením jsme zjistili, že výuku k podnikavosti provádí cca 50</w:t>
      </w:r>
      <w:r w:rsidR="000540BE">
        <w:t xml:space="preserve"> </w:t>
      </w:r>
      <w:r w:rsidRPr="00A95F06">
        <w:t>% škol, z toho většinu tvoří gymnázia v rámci předmětu Základy společenských vě</w:t>
      </w:r>
      <w:r>
        <w:t>d. Nejmenší zastoupení VkP</w:t>
      </w:r>
      <w:r w:rsidRPr="00A95F06">
        <w:t xml:space="preserve"> mají školy s nematuritními obory.</w:t>
      </w:r>
    </w:p>
    <w:p w14:paraId="5F1D1080" w14:textId="77777777" w:rsidR="00E903E2" w:rsidRPr="00A95F06" w:rsidRDefault="00E903E2" w:rsidP="00775EE5">
      <w:pPr>
        <w:pStyle w:val="Styl1"/>
      </w:pPr>
      <w:r w:rsidRPr="00A95F06">
        <w:t xml:space="preserve">V ÚK je nízká podnikatelská aktivita obyvatel. Procento </w:t>
      </w:r>
      <w:r>
        <w:t>fyzických osob</w:t>
      </w:r>
      <w:r w:rsidRPr="00A95F06">
        <w:t xml:space="preserve"> podnikajících je oproti celorepublikovému průměru nižší a stále klesá. Alarmující skutečností je také počet osob v exekuci a v osobním bankrotu. V tomto také kraj zaujímá první příčku v ČR. Tyto dva nepříznivé ukazatele spojuje </w:t>
      </w:r>
      <w:r w:rsidRPr="00A95F06">
        <w:rPr>
          <w:b/>
        </w:rPr>
        <w:t>finanční gramotnost</w:t>
      </w:r>
      <w:r>
        <w:t>.</w:t>
      </w:r>
    </w:p>
    <w:p w14:paraId="790ED7E3" w14:textId="77777777" w:rsidR="00E903E2" w:rsidRPr="00A95F06" w:rsidRDefault="00E903E2" w:rsidP="00775EE5">
      <w:pPr>
        <w:pStyle w:val="Styl1"/>
      </w:pPr>
      <w:r w:rsidRPr="00A95F06">
        <w:t xml:space="preserve">Zajímavé je, sledovat požadavky na absolventy ze strany zaměstnavatelů (šetření z roku 2014, NÚV). Nároky zaměstnavatelů jsou přímo úměrné dosaženému vzdělání pracovníků; platí tedy, že s rostoucí úrovní vzdělání přikládají zaměstnavatelé jednotlivým klíčovým kompetencím větší význam. </w:t>
      </w:r>
    </w:p>
    <w:p w14:paraId="497D140E" w14:textId="3E5CC2E9" w:rsidR="00E903E2" w:rsidRDefault="005E0726" w:rsidP="000540BE">
      <w:pPr>
        <w:pStyle w:val="Styl1"/>
      </w:pPr>
      <w:r>
        <w:t>Z</w:t>
      </w:r>
      <w:r w:rsidRPr="00A95F06">
        <w:t xml:space="preserve">aměstnavatelé označili </w:t>
      </w:r>
      <w:r>
        <w:t>j</w:t>
      </w:r>
      <w:r w:rsidR="00E903E2" w:rsidRPr="00A95F06">
        <w:t xml:space="preserve">ako nejdůležitější </w:t>
      </w:r>
      <w:r w:rsidR="00E903E2" w:rsidRPr="00A95F06">
        <w:rPr>
          <w:b/>
        </w:rPr>
        <w:t>klíčové kompetence</w:t>
      </w:r>
      <w:r w:rsidR="00E903E2" w:rsidRPr="00A95F06">
        <w:t xml:space="preserve"> čtení a porozumění pracovním instrukcím, ochotu učit se, nést zodpovědno</w:t>
      </w:r>
      <w:r w:rsidR="000540BE">
        <w:t xml:space="preserve">st a schopnost řešit problém. </w:t>
      </w:r>
      <w:r>
        <w:t>Za</w:t>
      </w:r>
      <w:r w:rsidR="000540BE" w:rsidRPr="005E0726">
        <w:t xml:space="preserve"> </w:t>
      </w:r>
      <w:r w:rsidR="000540BE" w:rsidRPr="005E0726">
        <w:rPr>
          <w:b/>
        </w:rPr>
        <w:t>n</w:t>
      </w:r>
      <w:r w:rsidR="00E903E2" w:rsidRPr="005E0726">
        <w:rPr>
          <w:b/>
        </w:rPr>
        <w:t>ejméně důležité klíčové kompetence</w:t>
      </w:r>
      <w:r w:rsidR="00E903E2" w:rsidRPr="005E0726">
        <w:t xml:space="preserve"> </w:t>
      </w:r>
      <w:r>
        <w:t>považují zaměstnavatelé zběhlost v cizích jazycích, schopnost</w:t>
      </w:r>
      <w:r w:rsidR="00A018BE">
        <w:t xml:space="preserve"> vést a</w:t>
      </w:r>
      <w:r w:rsidR="00E903E2" w:rsidRPr="005E0726">
        <w:t xml:space="preserve"> práci s čísly.</w:t>
      </w:r>
    </w:p>
    <w:p w14:paraId="5E7728D6" w14:textId="77777777" w:rsidR="00A93F55" w:rsidRDefault="00A93F55">
      <w:r>
        <w:br w:type="page"/>
      </w:r>
    </w:p>
    <w:p w14:paraId="1C668C16" w14:textId="1B220CC2" w:rsidR="00E903E2" w:rsidRPr="00A95F06" w:rsidRDefault="007D06E0" w:rsidP="00E903E2">
      <w:pPr>
        <w:spacing w:after="160" w:line="360" w:lineRule="auto"/>
        <w:jc w:val="both"/>
      </w:pPr>
      <w:r>
        <w:rPr>
          <w:b/>
        </w:rPr>
        <w:lastRenderedPageBreak/>
        <w:t>Tabulka</w:t>
      </w:r>
      <w:r w:rsidR="00774412">
        <w:rPr>
          <w:b/>
        </w:rPr>
        <w:t xml:space="preserve"> č. 21</w:t>
      </w:r>
      <w:r w:rsidR="00E903E2" w:rsidRPr="00A95F06">
        <w:rPr>
          <w:b/>
        </w:rPr>
        <w:t xml:space="preserve">: Klíčové kompetence, na jejichž rozvoj by se měly školy více zaměřit podle zaměstnavatelů </w:t>
      </w:r>
    </w:p>
    <w:p w14:paraId="2518E283" w14:textId="77777777" w:rsidR="00E903E2" w:rsidRDefault="00E903E2" w:rsidP="00E903E2">
      <w:pPr>
        <w:spacing w:after="160" w:line="360" w:lineRule="auto"/>
        <w:jc w:val="both"/>
      </w:pPr>
      <w:r w:rsidRPr="00A95F06">
        <w:t xml:space="preserve">           </w:t>
      </w:r>
      <w:r>
        <w:rPr>
          <w:noProof/>
          <w:lang w:eastAsia="cs-CZ"/>
        </w:rPr>
        <mc:AlternateContent>
          <mc:Choice Requires="wpc">
            <w:drawing>
              <wp:inline distT="0" distB="0" distL="0" distR="0" wp14:anchorId="21027CB2" wp14:editId="77767E1F">
                <wp:extent cx="3862705" cy="4075430"/>
                <wp:effectExtent l="0" t="0" r="4445" b="1270"/>
                <wp:docPr id="2" name="Plátno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2705" cy="40754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1E2FD1C" id="Plátno 2" o:spid="_x0000_s1026" editas="canvas" style="width:304.15pt;height:320.9pt;mso-position-horizontal-relative:char;mso-position-vertical-relative:line" coordsize="38627,40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627;height:40754;visibility:visible;mso-wrap-style:square">
                  <v:fill o:detectmouseclick="t"/>
                  <v:path o:connecttype="none"/>
                </v:shape>
                <v:shape id="Picture 28" o:spid="_x0000_s1028" type="#_x0000_t75" style="position:absolute;width:38627;height:40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Y/3AAAAA2gAAAA8AAABkcnMvZG93bnJldi54bWxET01rAjEQvQv+hzCCN83qQe3WKGVLacGT&#10;q9DrsJlulm4ma5Lq2l9vBMHT8Hifs972thVn8qFxrGA2zUAQV043XCs4Hj4mKxAhImtsHZOCKwXY&#10;boaDNebaXXhP5zLWIoVwyFGBibHLpQyVIYth6jrixP04bzEm6GupPV5SuG3lPMsW0mLDqcFgR4Wh&#10;6rf8swrmxcv3Ast2Zor33dIv4+n4/3lSajzq315BROrjU/xwf+k0H+6v3K/c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NNj/cAAAADaAAAADwAAAAAAAAAAAAAAAACfAgAA&#10;ZHJzL2Rvd25yZXYueG1sUEsFBgAAAAAEAAQA9wAAAIwDAAAAAA==&#10;">
                  <v:imagedata r:id="rId19" o:title=""/>
                </v:shape>
                <w10:anchorlock/>
              </v:group>
            </w:pict>
          </mc:Fallback>
        </mc:AlternateContent>
      </w:r>
    </w:p>
    <w:p w14:paraId="4F9C31AC" w14:textId="67DFAEB9" w:rsidR="00CB232B" w:rsidRPr="00A95F06" w:rsidRDefault="00CB232B" w:rsidP="00E903E2">
      <w:pPr>
        <w:spacing w:after="160" w:line="360" w:lineRule="auto"/>
        <w:jc w:val="both"/>
      </w:pPr>
      <w:r>
        <w:t>Zdroj: Uplatnění absolventů škol na trhu práce – 2014, NÚV.str.44</w:t>
      </w:r>
    </w:p>
    <w:p w14:paraId="46B6901C" w14:textId="77777777" w:rsidR="00E903E2" w:rsidRDefault="0095021F" w:rsidP="0095021F">
      <w:pPr>
        <w:pStyle w:val="Nadpis4"/>
      </w:pPr>
      <w:r>
        <w:t>3.1.2</w:t>
      </w:r>
      <w:r w:rsidR="00E903E2" w:rsidRPr="00A95F06">
        <w:t xml:space="preserve"> Vlastní zkušenosti s danou oblastí intervence</w:t>
      </w:r>
    </w:p>
    <w:p w14:paraId="64C357D0" w14:textId="77777777" w:rsidR="00E903E2" w:rsidRPr="00EE7D0B" w:rsidRDefault="00E903E2" w:rsidP="001402C9">
      <w:pPr>
        <w:numPr>
          <w:ilvl w:val="0"/>
          <w:numId w:val="6"/>
        </w:numPr>
        <w:spacing w:after="160" w:line="240" w:lineRule="auto"/>
        <w:rPr>
          <w:bCs/>
          <w:lang w:eastAsia="cs-CZ"/>
        </w:rPr>
      </w:pPr>
      <w:r w:rsidRPr="00FF3E79">
        <w:rPr>
          <w:b/>
          <w:bCs/>
          <w:lang w:eastAsia="cs-CZ"/>
        </w:rPr>
        <w:t>Projekty</w:t>
      </w:r>
    </w:p>
    <w:p w14:paraId="7FCDA092" w14:textId="77777777" w:rsidR="00EE7D0B" w:rsidRPr="00EE7D0B" w:rsidRDefault="00EE7D0B" w:rsidP="00EE7D0B">
      <w:pPr>
        <w:pStyle w:val="Styl1"/>
      </w:pPr>
      <w:r w:rsidRPr="00EE7D0B">
        <w:t>Podporovaná aktivita se nazývala Rozvoj podnikatelských znalostí, schopností a dovedností žáků v počátečním vzdělávání (ZŠ, SŠ). Celkem bylo podpořeno 6 projektů za 57,4 mil. Kč.</w:t>
      </w:r>
    </w:p>
    <w:p w14:paraId="0E960C8F" w14:textId="77777777" w:rsidR="00EE7D0B" w:rsidRPr="00C4100B" w:rsidRDefault="00EE7D0B" w:rsidP="00EE7D0B">
      <w:pPr>
        <w:pStyle w:val="Styl1"/>
        <w:rPr>
          <w:i/>
        </w:rPr>
      </w:pPr>
      <w:r w:rsidRPr="00EE7D0B">
        <w:t>Mezi osvědčené činnosti v této aktivitě patří motivační soutěže školních týmů (i smíšené týmy z různých škol v jednom městě), včetně mezinárodní spolupráce – vymyšlení, zpracování, prezentace podnikatelského záměru – podpory kreativity, týmové práce, komunikační dovednosti v ČJ i v AJ/NJ. Osvědčilo se také zapojení úspěšných podnikatelů jako mentorů a využití simulačních her. V rámci těchto projektových aktivit byly vytvořeny zajímavé metodiky.</w:t>
      </w:r>
    </w:p>
    <w:p w14:paraId="2DE330A3" w14:textId="77777777" w:rsidR="00EE7D0B" w:rsidRPr="00326CDD" w:rsidRDefault="00EE7D0B" w:rsidP="00EE7D0B">
      <w:pPr>
        <w:spacing w:after="160" w:line="240" w:lineRule="auto"/>
        <w:ind w:left="720"/>
        <w:rPr>
          <w:bCs/>
          <w:lang w:eastAsia="cs-CZ"/>
        </w:rPr>
      </w:pPr>
    </w:p>
    <w:p w14:paraId="7ABC8910" w14:textId="375681C9" w:rsidR="00EE7D0B" w:rsidRPr="00326CDD" w:rsidRDefault="00EE7D0B" w:rsidP="001402C9">
      <w:pPr>
        <w:numPr>
          <w:ilvl w:val="0"/>
          <w:numId w:val="6"/>
        </w:numPr>
        <w:spacing w:after="160" w:line="240" w:lineRule="auto"/>
        <w:rPr>
          <w:b/>
          <w:bCs/>
          <w:lang w:eastAsia="cs-CZ"/>
        </w:rPr>
      </w:pPr>
      <w:r w:rsidRPr="00326CDD">
        <w:rPr>
          <w:b/>
          <w:bCs/>
          <w:lang w:eastAsia="cs-CZ"/>
        </w:rPr>
        <w:t>Motivační programy a akce</w:t>
      </w:r>
    </w:p>
    <w:p w14:paraId="03602463" w14:textId="08B7FEA0" w:rsidR="00EE7D0B" w:rsidRPr="00326CDD" w:rsidRDefault="00EE7D0B" w:rsidP="006A40A3">
      <w:pPr>
        <w:spacing w:after="160" w:line="240" w:lineRule="auto"/>
        <w:ind w:firstLine="567"/>
        <w:jc w:val="both"/>
        <w:rPr>
          <w:bCs/>
          <w:lang w:eastAsia="cs-CZ"/>
        </w:rPr>
      </w:pPr>
      <w:r w:rsidRPr="00326CDD">
        <w:rPr>
          <w:bCs/>
          <w:lang w:eastAsia="cs-CZ"/>
        </w:rPr>
        <w:t>Ústecký kraj finančně podporuje akce pořádané okresními hospodářskými komorami</w:t>
      </w:r>
      <w:r w:rsidR="006A40A3" w:rsidRPr="00326CDD">
        <w:rPr>
          <w:bCs/>
          <w:lang w:eastAsia="cs-CZ"/>
        </w:rPr>
        <w:t>, které podporují polytechnické</w:t>
      </w:r>
      <w:r w:rsidRPr="00326CDD">
        <w:rPr>
          <w:bCs/>
          <w:lang w:eastAsia="cs-CZ"/>
        </w:rPr>
        <w:t xml:space="preserve"> vzdělávání</w:t>
      </w:r>
      <w:r w:rsidR="006A40A3" w:rsidRPr="00326CDD">
        <w:rPr>
          <w:bCs/>
          <w:lang w:eastAsia="cs-CZ"/>
        </w:rPr>
        <w:t xml:space="preserve">, kompetence k </w:t>
      </w:r>
      <w:r w:rsidR="006A40A3" w:rsidRPr="00326CDD">
        <w:t>podnikavosti, iniciativě a kreativitě a spolupráci firem a škol</w:t>
      </w:r>
      <w:r w:rsidR="006A40A3" w:rsidRPr="00326CDD">
        <w:rPr>
          <w:bCs/>
          <w:lang w:eastAsia="cs-CZ"/>
        </w:rPr>
        <w:t xml:space="preserve">. Jedná se o akce jako TECHDAYS v Litoměřicích, TECHNODAYS </w:t>
      </w:r>
      <w:r w:rsidR="005715B6" w:rsidRPr="00326CDD">
        <w:rPr>
          <w:bCs/>
          <w:lang w:eastAsia="cs-CZ"/>
        </w:rPr>
        <w:t xml:space="preserve">a Krušnohorský byznys day </w:t>
      </w:r>
      <w:r w:rsidR="006A40A3" w:rsidRPr="00326CDD">
        <w:rPr>
          <w:bCs/>
          <w:lang w:eastAsia="cs-CZ"/>
        </w:rPr>
        <w:t>v Chomutově,</w:t>
      </w:r>
      <w:r w:rsidR="005715B6" w:rsidRPr="00326CDD">
        <w:rPr>
          <w:bCs/>
          <w:lang w:eastAsia="cs-CZ"/>
        </w:rPr>
        <w:t xml:space="preserve"> a další…</w:t>
      </w:r>
    </w:p>
    <w:p w14:paraId="2D6C85D2" w14:textId="77777777" w:rsidR="00EE7D0B" w:rsidRPr="00115F92" w:rsidRDefault="00EE7D0B" w:rsidP="00EE7D0B">
      <w:pPr>
        <w:spacing w:after="160" w:line="240" w:lineRule="auto"/>
        <w:ind w:left="720"/>
        <w:rPr>
          <w:bCs/>
          <w:lang w:eastAsia="cs-CZ"/>
        </w:rPr>
      </w:pPr>
    </w:p>
    <w:p w14:paraId="2FA7D44E" w14:textId="77777777" w:rsidR="00E903E2" w:rsidRDefault="0095021F" w:rsidP="005E0726">
      <w:pPr>
        <w:pStyle w:val="Nadpis4"/>
      </w:pPr>
      <w:r>
        <w:lastRenderedPageBreak/>
        <w:t>3.1.3</w:t>
      </w:r>
      <w:r w:rsidR="00E903E2" w:rsidRPr="00A95F06">
        <w:t xml:space="preserve"> Výsledek analýzy</w:t>
      </w:r>
      <w:r w:rsidR="00E903E2">
        <w:t xml:space="preserve"> strategických dokumentů</w:t>
      </w:r>
    </w:p>
    <w:p w14:paraId="5488857B" w14:textId="77777777" w:rsidR="00E903E2" w:rsidRPr="00A95F06" w:rsidRDefault="00E903E2" w:rsidP="005E0726">
      <w:pPr>
        <w:pStyle w:val="Styl1"/>
      </w:pPr>
      <w:r w:rsidRPr="00A95F06">
        <w:t xml:space="preserve">Problematika podnikavosti, tvořivosti a kreativity není v žádném regionálním strategickém dokument prioritně řešena. </w:t>
      </w:r>
    </w:p>
    <w:p w14:paraId="1475B506" w14:textId="0FD534DC" w:rsidR="00E903E2" w:rsidRPr="00A95F06" w:rsidRDefault="00E903E2" w:rsidP="005E0726">
      <w:pPr>
        <w:pStyle w:val="Styl1"/>
      </w:pPr>
      <w:r w:rsidRPr="00A95F06">
        <w:t>Podporu kreativity a zručnos</w:t>
      </w:r>
      <w:r>
        <w:t>ti uvádí ve svých opatřeních Dlouhodobý záměr vzdělávání a rozvoje vzdělávací soustavy v Ústeckém kraji (dále DZV ÚK)</w:t>
      </w:r>
      <w:r w:rsidRPr="00A95F06">
        <w:t>, ale pouze na úrovni předškolního vzdělávání. Na úrovni základního a středního vzdělávání se problematika promítá do podpory polytechnického vzdělávání</w:t>
      </w:r>
      <w:r w:rsidRPr="00A95F06">
        <w:rPr>
          <w:b/>
        </w:rPr>
        <w:t xml:space="preserve">. </w:t>
      </w:r>
      <w:r w:rsidR="00F9498D">
        <w:t>Podpory</w:t>
      </w:r>
      <w:r w:rsidRPr="00A95F06">
        <w:t xml:space="preserve"> podnikání se dotýká </w:t>
      </w:r>
      <w:r w:rsidR="00F9498D">
        <w:t>i</w:t>
      </w:r>
      <w:r w:rsidR="00DF7B98">
        <w:t xml:space="preserve"> Regionální inovační strategie a </w:t>
      </w:r>
      <w:r w:rsidR="002C3963" w:rsidRPr="002C3963">
        <w:t>Akční plány a strategie projektu RE:START</w:t>
      </w:r>
      <w:r w:rsidR="00DF7B98">
        <w:t xml:space="preserve">. </w:t>
      </w:r>
      <w:r w:rsidRPr="00A95F06">
        <w:t>Dalším analyzovaným dokumentem, který se o problematice zmiňuje</w:t>
      </w:r>
      <w:r w:rsidR="003D7ABC">
        <w:t>,</w:t>
      </w:r>
      <w:r w:rsidRPr="00A95F06">
        <w:t xml:space="preserve"> je Integrovaná strategie Ús</w:t>
      </w:r>
      <w:r w:rsidR="002C3963">
        <w:t>tecko – chomutovské aglomerace (</w:t>
      </w:r>
      <w:r w:rsidRPr="00A95F06">
        <w:t>2016)</w:t>
      </w:r>
      <w:r w:rsidR="003D7ABC">
        <w:t>,</w:t>
      </w:r>
      <w:r w:rsidRPr="00A95F06">
        <w:t xml:space="preserve"> a to v prioritní oblasti Konkurenceschopná e</w:t>
      </w:r>
      <w:r>
        <w:t xml:space="preserve">konomika postavená na moderních technologiích, znalostech </w:t>
      </w:r>
      <w:r w:rsidRPr="00A95F06">
        <w:t>a inovacích.</w:t>
      </w:r>
    </w:p>
    <w:p w14:paraId="02AE6BE5" w14:textId="77777777" w:rsidR="00E903E2" w:rsidRPr="00A95F06" w:rsidRDefault="00E903E2" w:rsidP="00E903E2">
      <w:pPr>
        <w:pStyle w:val="Default"/>
        <w:spacing w:line="276" w:lineRule="auto"/>
        <w:jc w:val="both"/>
        <w:rPr>
          <w:sz w:val="22"/>
          <w:szCs w:val="22"/>
        </w:rPr>
      </w:pPr>
    </w:p>
    <w:p w14:paraId="786DD2F4" w14:textId="77777777" w:rsidR="00E903E2" w:rsidRPr="00A95F06" w:rsidRDefault="00E903E2" w:rsidP="00E903E2">
      <w:pPr>
        <w:pStyle w:val="Odstavecseseznamem"/>
        <w:jc w:val="both"/>
        <w:rPr>
          <w:b/>
        </w:rPr>
      </w:pPr>
    </w:p>
    <w:p w14:paraId="2842E5A3" w14:textId="77777777" w:rsidR="00E903E2" w:rsidRPr="00EF1EA6" w:rsidRDefault="00E903E2" w:rsidP="001402C9">
      <w:pPr>
        <w:pStyle w:val="Odstavecseseznamem"/>
        <w:numPr>
          <w:ilvl w:val="0"/>
          <w:numId w:val="4"/>
        </w:numPr>
        <w:jc w:val="both"/>
        <w:rPr>
          <w:b/>
        </w:rPr>
      </w:pPr>
      <w:r w:rsidRPr="00EF1EA6">
        <w:rPr>
          <w:b/>
        </w:rPr>
        <w:t>Dlouhodobý záměr vzdělávání a rozvoje vzdělávací sousta</w:t>
      </w:r>
      <w:r w:rsidR="003D7ABC">
        <w:rPr>
          <w:b/>
        </w:rPr>
        <w:t>vy v Ústeckém kraji 2016-2020 (</w:t>
      </w:r>
      <w:r w:rsidRPr="00EF1EA6">
        <w:rPr>
          <w:b/>
        </w:rPr>
        <w:t>DZV ÚK, 2015)</w:t>
      </w:r>
      <w:r w:rsidR="003D7ABC">
        <w:rPr>
          <w:b/>
        </w:rPr>
        <w:t xml:space="preserve"> v oblastech</w:t>
      </w:r>
    </w:p>
    <w:p w14:paraId="29706686" w14:textId="77777777" w:rsidR="00E903E2" w:rsidRPr="00EF1EA6" w:rsidRDefault="00E903E2" w:rsidP="00E903E2">
      <w:pPr>
        <w:pStyle w:val="Odstavecseseznamem"/>
        <w:ind w:left="1776"/>
        <w:jc w:val="both"/>
        <w:rPr>
          <w:b/>
        </w:rPr>
      </w:pPr>
    </w:p>
    <w:p w14:paraId="5819E105" w14:textId="77777777" w:rsidR="00E903E2" w:rsidRPr="00A95F06" w:rsidRDefault="00E903E2" w:rsidP="00574097">
      <w:pPr>
        <w:pStyle w:val="Odstavecseseznamem"/>
        <w:numPr>
          <w:ilvl w:val="0"/>
          <w:numId w:val="3"/>
        </w:numPr>
        <w:tabs>
          <w:tab w:val="left" w:pos="1843"/>
        </w:tabs>
        <w:autoSpaceDE w:val="0"/>
        <w:autoSpaceDN w:val="0"/>
        <w:adjustRightInd w:val="0"/>
        <w:spacing w:after="0" w:line="259" w:lineRule="auto"/>
        <w:ind w:left="709" w:hanging="425"/>
        <w:jc w:val="both"/>
        <w:rPr>
          <w:rFonts w:cs="Calibri,Bold"/>
          <w:b/>
          <w:bCs/>
        </w:rPr>
      </w:pPr>
      <w:r w:rsidRPr="00A95F06">
        <w:rPr>
          <w:rFonts w:cs="Calibri,Bold"/>
          <w:b/>
          <w:bCs/>
        </w:rPr>
        <w:t>předškolního vzdělávání</w:t>
      </w:r>
    </w:p>
    <w:p w14:paraId="73DA5B73" w14:textId="12847676" w:rsidR="00E903E2" w:rsidRPr="00316253" w:rsidRDefault="003D7ABC" w:rsidP="00574097">
      <w:pPr>
        <w:pStyle w:val="Odstavecseseznamem"/>
        <w:tabs>
          <w:tab w:val="left" w:pos="1843"/>
        </w:tabs>
        <w:autoSpaceDE w:val="0"/>
        <w:autoSpaceDN w:val="0"/>
        <w:adjustRightInd w:val="0"/>
        <w:spacing w:after="0" w:line="259" w:lineRule="auto"/>
        <w:ind w:left="709" w:hanging="425"/>
        <w:jc w:val="both"/>
        <w:rPr>
          <w:rFonts w:cs="Calibri"/>
          <w:b/>
          <w:color w:val="000000"/>
        </w:rPr>
      </w:pPr>
      <w:r>
        <w:rPr>
          <w:rFonts w:cs="Calibri"/>
          <w:color w:val="000000"/>
        </w:rPr>
        <w:tab/>
      </w:r>
      <w:r w:rsidR="00E903E2" w:rsidRPr="00316253">
        <w:rPr>
          <w:rStyle w:val="Styl1Char"/>
          <w:sz w:val="22"/>
          <w:szCs w:val="22"/>
        </w:rPr>
        <w:t>Dle možnosti podporovat realizaci projektů v rámci ESIF zaměřených na vybudování pozitivního vztahu k technice, ale také přírodě a posilovaní kreativity a manuální zručnosti dětí</w:t>
      </w:r>
      <w:r w:rsidR="00E903E2" w:rsidRPr="00316253">
        <w:rPr>
          <w:rFonts w:cs="Calibri"/>
          <w:b/>
          <w:color w:val="000000"/>
        </w:rPr>
        <w:t>.</w:t>
      </w:r>
    </w:p>
    <w:p w14:paraId="1AF3346E" w14:textId="77777777" w:rsidR="00E903E2" w:rsidRPr="00A95F06" w:rsidRDefault="00E903E2" w:rsidP="00574097">
      <w:pPr>
        <w:tabs>
          <w:tab w:val="left" w:pos="1843"/>
        </w:tabs>
        <w:autoSpaceDE w:val="0"/>
        <w:autoSpaceDN w:val="0"/>
        <w:adjustRightInd w:val="0"/>
        <w:spacing w:after="0"/>
        <w:ind w:left="709" w:hanging="425"/>
        <w:contextualSpacing/>
        <w:jc w:val="both"/>
        <w:rPr>
          <w:rFonts w:cs="Calibri"/>
          <w:b/>
          <w:color w:val="000000"/>
        </w:rPr>
      </w:pPr>
    </w:p>
    <w:p w14:paraId="7F2F17EE" w14:textId="77777777" w:rsidR="00E903E2" w:rsidRPr="00EF1EA6" w:rsidRDefault="00E903E2" w:rsidP="00574097">
      <w:pPr>
        <w:pStyle w:val="Odstavecseseznamem"/>
        <w:numPr>
          <w:ilvl w:val="0"/>
          <w:numId w:val="3"/>
        </w:numPr>
        <w:tabs>
          <w:tab w:val="left" w:pos="1843"/>
        </w:tabs>
        <w:autoSpaceDE w:val="0"/>
        <w:autoSpaceDN w:val="0"/>
        <w:adjustRightInd w:val="0"/>
        <w:spacing w:after="0" w:line="259" w:lineRule="auto"/>
        <w:ind w:left="709" w:hanging="425"/>
        <w:jc w:val="both"/>
        <w:rPr>
          <w:rFonts w:cs="Calibri,Bold"/>
          <w:b/>
          <w:bCs/>
        </w:rPr>
      </w:pPr>
      <w:r w:rsidRPr="00EF1EA6">
        <w:rPr>
          <w:rFonts w:cs="Calibri,Bold"/>
          <w:b/>
          <w:bCs/>
        </w:rPr>
        <w:t>základního vzdělávání</w:t>
      </w:r>
    </w:p>
    <w:p w14:paraId="4CB5F999" w14:textId="77777777" w:rsidR="00E903E2" w:rsidRPr="00EF1EA6" w:rsidRDefault="00E903E2" w:rsidP="00574097">
      <w:pPr>
        <w:pStyle w:val="Styl1"/>
        <w:ind w:left="709" w:firstLine="0"/>
      </w:pPr>
      <w:r w:rsidRPr="00EF1EA6">
        <w:t>Dle možností podporovat polytechnické vzdělávání na základních školách ať v oblasti materiálně technické (modernizace, nebo vybudování dílen pro praktické činnosti, případně sdílení v rámci více škol apod.), tak edukační.</w:t>
      </w:r>
    </w:p>
    <w:p w14:paraId="7C355166" w14:textId="77777777" w:rsidR="00E903E2" w:rsidRPr="00EF1EA6" w:rsidRDefault="00E903E2" w:rsidP="00574097">
      <w:pPr>
        <w:pStyle w:val="Styl1"/>
        <w:ind w:left="709" w:firstLine="0"/>
      </w:pPr>
      <w:r w:rsidRPr="00EF1EA6">
        <w:t>Podporovat spolupráci ZŠ se SŠ a zaměstnavateli při realizaci praktické výuky ve vzdělávací oblasti člověk a svět práce.</w:t>
      </w:r>
    </w:p>
    <w:p w14:paraId="2480A8B2" w14:textId="77777777" w:rsidR="00E903E2" w:rsidRPr="00A95F06" w:rsidRDefault="00E903E2" w:rsidP="00574097">
      <w:pPr>
        <w:tabs>
          <w:tab w:val="left" w:pos="1843"/>
        </w:tabs>
        <w:spacing w:after="0"/>
        <w:ind w:left="709" w:hanging="425"/>
        <w:jc w:val="both"/>
        <w:rPr>
          <w:b/>
        </w:rPr>
      </w:pPr>
    </w:p>
    <w:p w14:paraId="76D48B34" w14:textId="77777777" w:rsidR="00E903E2" w:rsidRPr="00EF1EA6" w:rsidRDefault="00E903E2" w:rsidP="00574097">
      <w:pPr>
        <w:pStyle w:val="Odstavecseseznamem"/>
        <w:numPr>
          <w:ilvl w:val="0"/>
          <w:numId w:val="3"/>
        </w:numPr>
        <w:tabs>
          <w:tab w:val="left" w:pos="1843"/>
        </w:tabs>
        <w:autoSpaceDE w:val="0"/>
        <w:autoSpaceDN w:val="0"/>
        <w:adjustRightInd w:val="0"/>
        <w:spacing w:after="0" w:line="259" w:lineRule="auto"/>
        <w:ind w:left="709" w:hanging="425"/>
        <w:jc w:val="both"/>
        <w:rPr>
          <w:rFonts w:cs="Calibri,Bold"/>
          <w:b/>
          <w:bCs/>
        </w:rPr>
      </w:pPr>
      <w:r>
        <w:rPr>
          <w:rFonts w:cs="Calibri,Bold"/>
          <w:b/>
          <w:bCs/>
        </w:rPr>
        <w:t>středního vzdělávání</w:t>
      </w:r>
    </w:p>
    <w:p w14:paraId="52ED423A" w14:textId="77777777" w:rsidR="00E903E2" w:rsidRPr="00EF1EA6" w:rsidRDefault="00E903E2" w:rsidP="00574097">
      <w:pPr>
        <w:pStyle w:val="Styl1"/>
        <w:ind w:left="709" w:firstLine="0"/>
      </w:pPr>
      <w:r w:rsidRPr="00EF1EA6">
        <w:t>Podpora odborného vzdělání, zejména polytechnických a řemeslných oborů vzdělávání – s vyšší poptávkou po absolventech na trhu práce; zajistit vybavení škol s relevantními obory vzdělání odpovídajícím materiálně technickým vybavením.</w:t>
      </w:r>
      <w:r w:rsidR="003D7ABC">
        <w:t xml:space="preserve"> </w:t>
      </w:r>
      <w:r w:rsidRPr="00EF1EA6">
        <w:t>Podporu směřovat k zavádění nových metod a postupů do výuky pro zvýšení atraktivity a efektivity vzdělávání v technických a přírodovědných oborech vzdělání.</w:t>
      </w:r>
    </w:p>
    <w:p w14:paraId="73127A1E" w14:textId="77777777" w:rsidR="00E903E2" w:rsidRPr="00A95F06" w:rsidRDefault="00E903E2" w:rsidP="00E903E2">
      <w:pPr>
        <w:spacing w:after="0" w:line="259" w:lineRule="auto"/>
        <w:ind w:left="1080"/>
        <w:contextualSpacing/>
        <w:jc w:val="both"/>
        <w:rPr>
          <w:i/>
        </w:rPr>
      </w:pPr>
    </w:p>
    <w:p w14:paraId="26E3C2F1" w14:textId="3E99CC21" w:rsidR="00E903E2" w:rsidRPr="00EF1EA6" w:rsidRDefault="00E903E2" w:rsidP="001402C9">
      <w:pPr>
        <w:pStyle w:val="Odstavecseseznamem"/>
        <w:numPr>
          <w:ilvl w:val="0"/>
          <w:numId w:val="4"/>
        </w:numPr>
        <w:jc w:val="both"/>
        <w:rPr>
          <w:b/>
        </w:rPr>
      </w:pPr>
      <w:r w:rsidRPr="00EF1EA6">
        <w:rPr>
          <w:b/>
        </w:rPr>
        <w:t>Regionální inovační s</w:t>
      </w:r>
      <w:r w:rsidR="00D73959">
        <w:rPr>
          <w:b/>
        </w:rPr>
        <w:t>trategie (RIS3, 2018</w:t>
      </w:r>
      <w:r w:rsidRPr="00EF1EA6">
        <w:rPr>
          <w:b/>
        </w:rPr>
        <w:t>)</w:t>
      </w:r>
    </w:p>
    <w:p w14:paraId="0ABA5CB7" w14:textId="77777777" w:rsidR="00E903E2" w:rsidRDefault="00E903E2" w:rsidP="00904F05">
      <w:pPr>
        <w:pStyle w:val="Styl1"/>
      </w:pPr>
      <w:r w:rsidRPr="00704F52">
        <w:t>RIS</w:t>
      </w:r>
      <w:r>
        <w:t xml:space="preserve"> ÚK</w:t>
      </w:r>
      <w:r w:rsidRPr="00704F52">
        <w:t xml:space="preserve"> definuje hlavní problémy</w:t>
      </w:r>
      <w:r>
        <w:t xml:space="preserve"> a jejich příčiny</w:t>
      </w:r>
      <w:r w:rsidRPr="00704F52">
        <w:t>, které ovlivňují rozvoj inovačního podnikání</w:t>
      </w:r>
      <w:r>
        <w:t xml:space="preserve"> a excelentního výzkumu</w:t>
      </w:r>
      <w:r w:rsidR="00FA393F">
        <w:t>.</w:t>
      </w:r>
    </w:p>
    <w:p w14:paraId="2A837EB2" w14:textId="77777777" w:rsidR="00E903E2" w:rsidRPr="00704F52" w:rsidRDefault="00E903E2" w:rsidP="00904F05">
      <w:pPr>
        <w:spacing w:after="0"/>
        <w:jc w:val="both"/>
      </w:pPr>
    </w:p>
    <w:p w14:paraId="11A03E92" w14:textId="77777777" w:rsidR="00E903E2" w:rsidRPr="00B2741D" w:rsidRDefault="00E903E2" w:rsidP="00B1291A">
      <w:pPr>
        <w:numPr>
          <w:ilvl w:val="0"/>
          <w:numId w:val="35"/>
        </w:numPr>
        <w:autoSpaceDE w:val="0"/>
        <w:autoSpaceDN w:val="0"/>
        <w:adjustRightInd w:val="0"/>
        <w:spacing w:after="0"/>
        <w:jc w:val="both"/>
        <w:rPr>
          <w:rFonts w:asciiTheme="minorHAnsi" w:hAnsiTheme="minorHAnsi" w:cs="Calibri"/>
          <w:lang w:eastAsia="cs-CZ"/>
        </w:rPr>
      </w:pPr>
      <w:r w:rsidRPr="00B2741D">
        <w:rPr>
          <w:rFonts w:asciiTheme="minorHAnsi" w:hAnsiTheme="minorHAnsi" w:cs="Calibri"/>
          <w:lang w:eastAsia="cs-CZ"/>
        </w:rPr>
        <w:t xml:space="preserve">V kraji je záporné saldo migrace talentů a špičkových odborníků, které je zapříčiněné skutečností, že nejnadanější mladí lidé odchází </w:t>
      </w:r>
      <w:r w:rsidR="00B2741D">
        <w:rPr>
          <w:rFonts w:asciiTheme="minorHAnsi" w:hAnsiTheme="minorHAnsi" w:cs="Calibri"/>
          <w:lang w:eastAsia="cs-CZ"/>
        </w:rPr>
        <w:t>za studiem mimo Ústecký kraj. V</w:t>
      </w:r>
      <w:r w:rsidRPr="00B2741D">
        <w:rPr>
          <w:rFonts w:asciiTheme="minorHAnsi" w:hAnsiTheme="minorHAnsi" w:cs="Calibri"/>
          <w:lang w:eastAsia="cs-CZ"/>
        </w:rPr>
        <w:t>elká část z nich se po s</w:t>
      </w:r>
      <w:r w:rsidR="00B2741D">
        <w:rPr>
          <w:rFonts w:asciiTheme="minorHAnsi" w:hAnsiTheme="minorHAnsi" w:cs="Calibri"/>
          <w:lang w:eastAsia="cs-CZ"/>
        </w:rPr>
        <w:t>tudiích nevrací zpět do kraje. Nízká je a</w:t>
      </w:r>
      <w:r w:rsidRPr="00B2741D">
        <w:rPr>
          <w:rFonts w:asciiTheme="minorHAnsi" w:hAnsiTheme="minorHAnsi" w:cs="Calibri"/>
          <w:lang w:eastAsia="cs-CZ"/>
        </w:rPr>
        <w:t xml:space="preserve">traktivita kraje (a jeho metropole) pro dlouhodobý pobyt špičkových odborníků, kteří nejsou původem místní. </w:t>
      </w:r>
    </w:p>
    <w:p w14:paraId="4B8D1A97" w14:textId="77777777" w:rsidR="00E903E2" w:rsidRPr="00B2741D" w:rsidRDefault="00E903E2" w:rsidP="00904F05">
      <w:pPr>
        <w:autoSpaceDE w:val="0"/>
        <w:autoSpaceDN w:val="0"/>
        <w:adjustRightInd w:val="0"/>
        <w:spacing w:after="0"/>
        <w:ind w:left="708"/>
        <w:jc w:val="both"/>
        <w:rPr>
          <w:rFonts w:asciiTheme="minorHAnsi" w:hAnsiTheme="minorHAnsi" w:cs="Calibri"/>
          <w:lang w:eastAsia="cs-CZ"/>
        </w:rPr>
      </w:pPr>
    </w:p>
    <w:p w14:paraId="7F41EB7E" w14:textId="77777777" w:rsidR="00E903E2" w:rsidRPr="00B2741D" w:rsidRDefault="00E903E2" w:rsidP="00B1291A">
      <w:pPr>
        <w:numPr>
          <w:ilvl w:val="0"/>
          <w:numId w:val="35"/>
        </w:numPr>
        <w:autoSpaceDE w:val="0"/>
        <w:autoSpaceDN w:val="0"/>
        <w:adjustRightInd w:val="0"/>
        <w:spacing w:after="0"/>
        <w:jc w:val="both"/>
        <w:rPr>
          <w:rFonts w:asciiTheme="minorHAnsi" w:hAnsiTheme="minorHAnsi" w:cs="Calibri"/>
          <w:lang w:eastAsia="cs-CZ"/>
        </w:rPr>
      </w:pPr>
      <w:r w:rsidRPr="00B2741D">
        <w:rPr>
          <w:rFonts w:asciiTheme="minorHAnsi" w:hAnsiTheme="minorHAnsi" w:cs="Calibri"/>
          <w:lang w:eastAsia="cs-CZ"/>
        </w:rPr>
        <w:lastRenderedPageBreak/>
        <w:t>Zejména malé a střední podniky v České republice (nejenom v ÚK) se vyznačují v průměru vyšší obezřetností, nižší ochotou podstupovat riziko</w:t>
      </w:r>
      <w:r w:rsidR="00FA393F">
        <w:rPr>
          <w:rFonts w:asciiTheme="minorHAnsi" w:hAnsiTheme="minorHAnsi" w:cs="Calibri"/>
          <w:lang w:eastAsia="cs-CZ"/>
        </w:rPr>
        <w:t>,</w:t>
      </w:r>
      <w:r w:rsidRPr="00B2741D">
        <w:rPr>
          <w:rFonts w:asciiTheme="minorHAnsi" w:hAnsiTheme="minorHAnsi" w:cs="Calibri"/>
          <w:lang w:eastAsia="cs-CZ"/>
        </w:rPr>
        <w:t xml:space="preserve"> a tím </w:t>
      </w:r>
      <w:r w:rsidR="00904F05">
        <w:rPr>
          <w:rFonts w:asciiTheme="minorHAnsi" w:hAnsiTheme="minorHAnsi" w:cs="Calibri"/>
          <w:lang w:eastAsia="cs-CZ"/>
        </w:rPr>
        <w:t xml:space="preserve">i </w:t>
      </w:r>
      <w:r w:rsidRPr="00B2741D">
        <w:rPr>
          <w:rFonts w:asciiTheme="minorHAnsi" w:hAnsiTheme="minorHAnsi" w:cs="Calibri"/>
          <w:lang w:eastAsia="cs-CZ"/>
        </w:rPr>
        <w:t>schopností pracovat s nejistou budoucností trhů, nižšími ambicemi podnikových strategií a inovativním přístupem. Strategie firem jsou spíše reaktivní, spočívají v</w:t>
      </w:r>
      <w:r w:rsidR="00FA393F">
        <w:rPr>
          <w:rFonts w:asciiTheme="minorHAnsi" w:hAnsiTheme="minorHAnsi" w:cs="Calibri"/>
          <w:lang w:eastAsia="cs-CZ"/>
        </w:rPr>
        <w:t> reakci na konkurenci</w:t>
      </w:r>
      <w:r w:rsidRPr="00B2741D">
        <w:rPr>
          <w:rFonts w:asciiTheme="minorHAnsi" w:hAnsiTheme="minorHAnsi" w:cs="Calibri"/>
          <w:lang w:eastAsia="cs-CZ"/>
        </w:rPr>
        <w:t xml:space="preserve">, v případě zahraničních firem je zase jejich možnost realizovat vlastní záměry dána strategií nadnárodní korporace, jíž jsou součástí. Jedním z důsledků takového jednání firem je nižší zájem o vlastní inovace, což mj. ovlivňuje motivaci firem i </w:t>
      </w:r>
      <w:r w:rsidR="00FA393F">
        <w:rPr>
          <w:rFonts w:asciiTheme="minorHAnsi" w:hAnsiTheme="minorHAnsi" w:cs="Calibri"/>
          <w:lang w:eastAsia="cs-CZ"/>
        </w:rPr>
        <w:t>ke spolupráci s</w:t>
      </w:r>
      <w:r w:rsidRPr="00B2741D">
        <w:rPr>
          <w:rFonts w:asciiTheme="minorHAnsi" w:hAnsiTheme="minorHAnsi" w:cs="Calibri"/>
          <w:lang w:eastAsia="cs-CZ"/>
        </w:rPr>
        <w:t xml:space="preserve"> místní akademickou sférou.</w:t>
      </w:r>
    </w:p>
    <w:p w14:paraId="1EF43C68" w14:textId="77777777" w:rsidR="00E903E2" w:rsidRPr="00B2741D" w:rsidRDefault="00E903E2" w:rsidP="00904F05">
      <w:pPr>
        <w:autoSpaceDE w:val="0"/>
        <w:autoSpaceDN w:val="0"/>
        <w:adjustRightInd w:val="0"/>
        <w:spacing w:after="0"/>
        <w:ind w:left="720"/>
        <w:jc w:val="both"/>
        <w:rPr>
          <w:rFonts w:asciiTheme="minorHAnsi" w:hAnsiTheme="minorHAnsi" w:cs="Calibri"/>
          <w:lang w:eastAsia="cs-CZ"/>
        </w:rPr>
      </w:pPr>
    </w:p>
    <w:p w14:paraId="2009B02D" w14:textId="4CEAD3F9" w:rsidR="005F689A" w:rsidRDefault="00CA6F7F" w:rsidP="00B1291A">
      <w:pPr>
        <w:numPr>
          <w:ilvl w:val="0"/>
          <w:numId w:val="35"/>
        </w:numPr>
        <w:autoSpaceDE w:val="0"/>
        <w:autoSpaceDN w:val="0"/>
        <w:adjustRightInd w:val="0"/>
        <w:spacing w:after="0"/>
        <w:jc w:val="both"/>
        <w:rPr>
          <w:rFonts w:asciiTheme="minorHAnsi" w:hAnsiTheme="minorHAnsi"/>
        </w:rPr>
      </w:pPr>
      <w:r w:rsidRPr="00D73959">
        <w:rPr>
          <w:rFonts w:asciiTheme="minorHAnsi" w:hAnsiTheme="minorHAnsi" w:cs="Calibri"/>
          <w:lang w:eastAsia="cs-CZ"/>
        </w:rPr>
        <w:t>K obsazení p</w:t>
      </w:r>
      <w:r w:rsidR="00FA393F" w:rsidRPr="00D73959">
        <w:rPr>
          <w:rFonts w:asciiTheme="minorHAnsi" w:hAnsiTheme="minorHAnsi" w:cs="Calibri"/>
          <w:lang w:eastAsia="cs-CZ"/>
        </w:rPr>
        <w:t>rofesní</w:t>
      </w:r>
      <w:r w:rsidRPr="00D73959">
        <w:rPr>
          <w:rFonts w:asciiTheme="minorHAnsi" w:hAnsiTheme="minorHAnsi" w:cs="Calibri"/>
          <w:lang w:eastAsia="cs-CZ"/>
        </w:rPr>
        <w:t>ch</w:t>
      </w:r>
      <w:r w:rsidR="00FA393F" w:rsidRPr="00D73959">
        <w:rPr>
          <w:rFonts w:asciiTheme="minorHAnsi" w:hAnsiTheme="minorHAnsi" w:cs="Calibri"/>
          <w:lang w:eastAsia="cs-CZ"/>
        </w:rPr>
        <w:t xml:space="preserve"> pozic vhodn</w:t>
      </w:r>
      <w:r w:rsidRPr="00D73959">
        <w:rPr>
          <w:rFonts w:asciiTheme="minorHAnsi" w:hAnsiTheme="minorHAnsi" w:cs="Calibri"/>
          <w:lang w:eastAsia="cs-CZ"/>
        </w:rPr>
        <w:t>ých pro absolventy středních škol</w:t>
      </w:r>
      <w:r w:rsidR="00FA393F" w:rsidRPr="00D73959">
        <w:rPr>
          <w:rFonts w:asciiTheme="minorHAnsi" w:hAnsiTheme="minorHAnsi" w:cs="Calibri"/>
          <w:lang w:eastAsia="cs-CZ"/>
        </w:rPr>
        <w:t xml:space="preserve"> </w:t>
      </w:r>
      <w:r w:rsidRPr="00D73959">
        <w:rPr>
          <w:rFonts w:asciiTheme="minorHAnsi" w:hAnsiTheme="minorHAnsi" w:cs="Calibri"/>
          <w:lang w:eastAsia="cs-CZ"/>
        </w:rPr>
        <w:t xml:space="preserve">není </w:t>
      </w:r>
      <w:r w:rsidR="00FA393F" w:rsidRPr="00D73959">
        <w:rPr>
          <w:rFonts w:asciiTheme="minorHAnsi" w:hAnsiTheme="minorHAnsi" w:cs="Calibri"/>
          <w:lang w:eastAsia="cs-CZ"/>
        </w:rPr>
        <w:t>dostatek kvalifikovaných odborníků. Absolventi středních technických</w:t>
      </w:r>
      <w:r w:rsidR="00E903E2" w:rsidRPr="00D73959">
        <w:rPr>
          <w:rFonts w:asciiTheme="minorHAnsi" w:hAnsiTheme="minorHAnsi" w:cs="Calibri"/>
          <w:lang w:eastAsia="cs-CZ"/>
        </w:rPr>
        <w:t xml:space="preserve"> škol </w:t>
      </w:r>
      <w:r w:rsidR="00FA393F" w:rsidRPr="00D73959">
        <w:rPr>
          <w:rFonts w:asciiTheme="minorHAnsi" w:hAnsiTheme="minorHAnsi" w:cs="Calibri"/>
          <w:lang w:eastAsia="cs-CZ"/>
        </w:rPr>
        <w:t xml:space="preserve">nejsou často </w:t>
      </w:r>
      <w:r w:rsidRPr="00D73959">
        <w:rPr>
          <w:rFonts w:asciiTheme="minorHAnsi" w:hAnsiTheme="minorHAnsi" w:cs="Calibri"/>
          <w:lang w:eastAsia="cs-CZ"/>
        </w:rPr>
        <w:t>dostatečně motivováni a odborně připraveni k získání odpovídající pracovní pozice.</w:t>
      </w:r>
    </w:p>
    <w:p w14:paraId="67D2E60D" w14:textId="77777777" w:rsidR="005F689A" w:rsidRPr="005F689A" w:rsidRDefault="005F689A" w:rsidP="005F689A">
      <w:pPr>
        <w:autoSpaceDE w:val="0"/>
        <w:autoSpaceDN w:val="0"/>
        <w:adjustRightInd w:val="0"/>
        <w:spacing w:after="0"/>
        <w:jc w:val="both"/>
        <w:rPr>
          <w:rFonts w:asciiTheme="minorHAnsi" w:hAnsiTheme="minorHAnsi"/>
        </w:rPr>
      </w:pPr>
    </w:p>
    <w:p w14:paraId="07EA728A" w14:textId="77777777" w:rsidR="005F689A" w:rsidRPr="005F689A" w:rsidRDefault="005F689A" w:rsidP="00B1291A">
      <w:pPr>
        <w:numPr>
          <w:ilvl w:val="0"/>
          <w:numId w:val="68"/>
        </w:numPr>
        <w:autoSpaceDE w:val="0"/>
        <w:autoSpaceDN w:val="0"/>
        <w:adjustRightInd w:val="0"/>
        <w:spacing w:after="0"/>
        <w:jc w:val="both"/>
        <w:rPr>
          <w:rFonts w:asciiTheme="minorHAnsi" w:hAnsiTheme="minorHAnsi"/>
        </w:rPr>
      </w:pPr>
      <w:r w:rsidRPr="005F689A">
        <w:t>Problematika je řešena v prioritní oblasti A: Lidé pro inovace, výzkum a vývoj A.1 Práce s talenty a  A.2 Vzdělávání propojené s praxí.</w:t>
      </w:r>
    </w:p>
    <w:p w14:paraId="4838C5EA" w14:textId="77777777" w:rsidR="005F689A" w:rsidRPr="005F689A" w:rsidRDefault="005F689A" w:rsidP="005F689A">
      <w:pPr>
        <w:autoSpaceDE w:val="0"/>
        <w:autoSpaceDN w:val="0"/>
        <w:adjustRightInd w:val="0"/>
        <w:spacing w:after="0"/>
        <w:jc w:val="both"/>
        <w:rPr>
          <w:rFonts w:asciiTheme="minorHAnsi" w:hAnsiTheme="minorHAnsi"/>
        </w:rPr>
      </w:pPr>
    </w:p>
    <w:p w14:paraId="450D7B2C" w14:textId="77777777" w:rsidR="005F689A" w:rsidRPr="005F689A" w:rsidRDefault="005F689A" w:rsidP="005F689A">
      <w:pPr>
        <w:spacing w:after="160"/>
        <w:ind w:left="284"/>
        <w:jc w:val="both"/>
      </w:pPr>
      <w:r w:rsidRPr="005F689A">
        <w:t>Opatření v Prioritě A.1 jsou uváděna tato:</w:t>
      </w:r>
    </w:p>
    <w:p w14:paraId="313B26AB" w14:textId="77777777" w:rsidR="005F689A" w:rsidRPr="005F689A" w:rsidRDefault="005F689A" w:rsidP="00B1291A">
      <w:pPr>
        <w:pStyle w:val="Odstavecseseznamem"/>
        <w:numPr>
          <w:ilvl w:val="0"/>
          <w:numId w:val="69"/>
        </w:numPr>
        <w:spacing w:after="160"/>
        <w:jc w:val="both"/>
      </w:pPr>
      <w:r w:rsidRPr="005F689A">
        <w:t>Využití národních nástrojů na identifikaci a rozvoj talentů</w:t>
      </w:r>
    </w:p>
    <w:p w14:paraId="4547463D" w14:textId="77777777" w:rsidR="005F689A" w:rsidRPr="005F689A" w:rsidRDefault="005F689A" w:rsidP="00B1291A">
      <w:pPr>
        <w:pStyle w:val="Odstavecseseznamem"/>
        <w:numPr>
          <w:ilvl w:val="0"/>
          <w:numId w:val="69"/>
        </w:numPr>
        <w:spacing w:after="160"/>
        <w:jc w:val="both"/>
      </w:pPr>
      <w:r w:rsidRPr="005F689A">
        <w:t>Nástroje na podporu podnikavosti a kreativity (soutěže aj.)</w:t>
      </w:r>
    </w:p>
    <w:p w14:paraId="5A5E5D03" w14:textId="77777777" w:rsidR="005F689A" w:rsidRPr="005F689A" w:rsidRDefault="005F689A" w:rsidP="00B1291A">
      <w:pPr>
        <w:pStyle w:val="Odstavecseseznamem"/>
        <w:numPr>
          <w:ilvl w:val="0"/>
          <w:numId w:val="69"/>
        </w:numPr>
        <w:spacing w:after="160"/>
        <w:jc w:val="both"/>
      </w:pPr>
      <w:r w:rsidRPr="005F689A">
        <w:t>Talentová stipendia</w:t>
      </w:r>
    </w:p>
    <w:p w14:paraId="71232789" w14:textId="77777777" w:rsidR="005F689A" w:rsidRPr="005F689A" w:rsidRDefault="005F689A" w:rsidP="00B1291A">
      <w:pPr>
        <w:pStyle w:val="Odstavecseseznamem"/>
        <w:numPr>
          <w:ilvl w:val="0"/>
          <w:numId w:val="69"/>
        </w:numPr>
        <w:spacing w:after="160"/>
        <w:jc w:val="both"/>
      </w:pPr>
      <w:r w:rsidRPr="005F689A">
        <w:t>Aktivity typu teen-age univerzity, letních škol a příměstských kempů s vědeckou náplní</w:t>
      </w:r>
    </w:p>
    <w:p w14:paraId="6CB09EBD" w14:textId="77777777" w:rsidR="005F689A" w:rsidRPr="005F689A" w:rsidRDefault="005F689A" w:rsidP="00B1291A">
      <w:pPr>
        <w:pStyle w:val="Odstavecseseznamem"/>
        <w:numPr>
          <w:ilvl w:val="0"/>
          <w:numId w:val="69"/>
        </w:numPr>
        <w:spacing w:after="160"/>
        <w:jc w:val="both"/>
      </w:pPr>
      <w:r w:rsidRPr="005F689A">
        <w:t>Otevřené komunitní dílny (s principy fab-lab); možno doplnit granty na pořízení náročnějšího vybavení</w:t>
      </w:r>
    </w:p>
    <w:p w14:paraId="4EC6AF1F" w14:textId="77777777" w:rsidR="005F689A" w:rsidRPr="005F689A" w:rsidRDefault="005F689A" w:rsidP="005F689A">
      <w:pPr>
        <w:spacing w:after="160"/>
        <w:ind w:left="284"/>
        <w:jc w:val="both"/>
      </w:pPr>
      <w:r w:rsidRPr="005F689A">
        <w:t>Opatření v Prioritě A.2 jsou uváděna tato:</w:t>
      </w:r>
    </w:p>
    <w:p w14:paraId="373918D8" w14:textId="77777777" w:rsidR="005F689A" w:rsidRPr="005F689A" w:rsidRDefault="005F689A" w:rsidP="00B1291A">
      <w:pPr>
        <w:pStyle w:val="Odstavecseseznamem"/>
        <w:numPr>
          <w:ilvl w:val="0"/>
          <w:numId w:val="71"/>
        </w:numPr>
        <w:autoSpaceDE w:val="0"/>
        <w:autoSpaceDN w:val="0"/>
        <w:adjustRightInd w:val="0"/>
        <w:spacing w:after="0"/>
        <w:ind w:left="993"/>
        <w:jc w:val="both"/>
        <w:rPr>
          <w:rFonts w:eastAsiaTheme="minorHAnsi" w:cs="Calibri"/>
        </w:rPr>
      </w:pPr>
      <w:r w:rsidRPr="005F689A">
        <w:rPr>
          <w:rFonts w:eastAsiaTheme="minorHAnsi" w:cs="Calibri"/>
        </w:rPr>
        <w:t>Rozvoj nových (inovativních) vzdělávacích metod a center</w:t>
      </w:r>
    </w:p>
    <w:p w14:paraId="247AF57B" w14:textId="77777777" w:rsidR="005F689A" w:rsidRPr="005F689A" w:rsidRDefault="005F689A" w:rsidP="00B1291A">
      <w:pPr>
        <w:pStyle w:val="Odstavecseseznamem"/>
        <w:numPr>
          <w:ilvl w:val="0"/>
          <w:numId w:val="71"/>
        </w:numPr>
        <w:autoSpaceDE w:val="0"/>
        <w:autoSpaceDN w:val="0"/>
        <w:adjustRightInd w:val="0"/>
        <w:spacing w:after="0"/>
        <w:ind w:left="993"/>
        <w:jc w:val="both"/>
        <w:rPr>
          <w:rFonts w:eastAsiaTheme="minorHAnsi" w:cs="Calibri"/>
        </w:rPr>
      </w:pPr>
      <w:r w:rsidRPr="005F689A">
        <w:rPr>
          <w:rFonts w:eastAsiaTheme="minorHAnsi" w:cs="Calibri"/>
        </w:rPr>
        <w:t>Podpora učitelů v odborném rozvoji a v práci s talenty</w:t>
      </w:r>
    </w:p>
    <w:p w14:paraId="1C282F73" w14:textId="77777777" w:rsidR="005F689A" w:rsidRPr="005F689A" w:rsidRDefault="005F689A" w:rsidP="00B1291A">
      <w:pPr>
        <w:pStyle w:val="Odstavecseseznamem"/>
        <w:numPr>
          <w:ilvl w:val="0"/>
          <w:numId w:val="71"/>
        </w:numPr>
        <w:autoSpaceDE w:val="0"/>
        <w:autoSpaceDN w:val="0"/>
        <w:adjustRightInd w:val="0"/>
        <w:spacing w:after="0"/>
        <w:ind w:left="993"/>
        <w:jc w:val="both"/>
        <w:rPr>
          <w:rFonts w:eastAsiaTheme="minorHAnsi" w:cs="Calibri"/>
        </w:rPr>
      </w:pPr>
      <w:r w:rsidRPr="005F689A">
        <w:rPr>
          <w:rFonts w:eastAsiaTheme="minorHAnsi" w:cs="Calibri"/>
        </w:rPr>
        <w:t>Týmy na ZŠ a SŠ pracující na projektech dle zadání inovativních firem a VO</w:t>
      </w:r>
    </w:p>
    <w:p w14:paraId="4CB1185B" w14:textId="77777777" w:rsidR="005F689A" w:rsidRPr="005F689A" w:rsidRDefault="005F689A" w:rsidP="00B1291A">
      <w:pPr>
        <w:pStyle w:val="Odstavecseseznamem"/>
        <w:numPr>
          <w:ilvl w:val="0"/>
          <w:numId w:val="71"/>
        </w:numPr>
        <w:autoSpaceDE w:val="0"/>
        <w:autoSpaceDN w:val="0"/>
        <w:adjustRightInd w:val="0"/>
        <w:spacing w:after="0"/>
        <w:ind w:left="993"/>
        <w:jc w:val="both"/>
        <w:rPr>
          <w:rFonts w:eastAsiaTheme="minorHAnsi" w:cs="Calibri"/>
        </w:rPr>
      </w:pPr>
      <w:r w:rsidRPr="005F689A">
        <w:rPr>
          <w:rFonts w:eastAsiaTheme="minorHAnsi" w:cs="Calibri"/>
        </w:rPr>
        <w:t>Bakalářské a diplomové práce dle zadání firem, koordinovat potřeby firem s výukou</w:t>
      </w:r>
    </w:p>
    <w:p w14:paraId="41004322" w14:textId="77777777" w:rsidR="005F689A" w:rsidRPr="005F689A" w:rsidRDefault="005F689A" w:rsidP="00B1291A">
      <w:pPr>
        <w:pStyle w:val="Odstavecseseznamem"/>
        <w:numPr>
          <w:ilvl w:val="0"/>
          <w:numId w:val="71"/>
        </w:numPr>
        <w:autoSpaceDE w:val="0"/>
        <w:autoSpaceDN w:val="0"/>
        <w:adjustRightInd w:val="0"/>
        <w:spacing w:after="0"/>
        <w:ind w:left="993"/>
        <w:jc w:val="both"/>
        <w:rPr>
          <w:rFonts w:eastAsiaTheme="minorHAnsi" w:cs="Calibri"/>
        </w:rPr>
      </w:pPr>
      <w:r w:rsidRPr="005F689A">
        <w:rPr>
          <w:rFonts w:eastAsiaTheme="minorHAnsi" w:cs="Calibri"/>
        </w:rPr>
        <w:t>Programy typu Partnerství znalostního transferu a další nástroje pro zaměstnání VŠ absolventů v inovačních pozicích</w:t>
      </w:r>
    </w:p>
    <w:p w14:paraId="421C54A8" w14:textId="77777777" w:rsidR="005F689A" w:rsidRPr="005F689A" w:rsidRDefault="005F689A" w:rsidP="00B1291A">
      <w:pPr>
        <w:pStyle w:val="Odstavecseseznamem"/>
        <w:numPr>
          <w:ilvl w:val="0"/>
          <w:numId w:val="71"/>
        </w:numPr>
        <w:autoSpaceDE w:val="0"/>
        <w:autoSpaceDN w:val="0"/>
        <w:adjustRightInd w:val="0"/>
        <w:spacing w:after="0"/>
        <w:ind w:left="993"/>
        <w:jc w:val="both"/>
        <w:rPr>
          <w:rFonts w:eastAsiaTheme="minorHAnsi" w:cs="Calibri"/>
        </w:rPr>
      </w:pPr>
      <w:r w:rsidRPr="005F689A">
        <w:rPr>
          <w:rFonts w:eastAsiaTheme="minorHAnsi" w:cs="Calibri"/>
        </w:rPr>
        <w:t>Modifikace návratových stipendií ÚK (provázání na firmy a VO)</w:t>
      </w:r>
    </w:p>
    <w:p w14:paraId="0B6E42EA" w14:textId="77777777" w:rsidR="005F689A" w:rsidRPr="00D73959" w:rsidRDefault="005F689A" w:rsidP="005F689A">
      <w:pPr>
        <w:autoSpaceDE w:val="0"/>
        <w:autoSpaceDN w:val="0"/>
        <w:adjustRightInd w:val="0"/>
        <w:spacing w:after="0"/>
        <w:ind w:left="720"/>
        <w:jc w:val="both"/>
        <w:rPr>
          <w:rFonts w:asciiTheme="minorHAnsi" w:hAnsiTheme="minorHAnsi"/>
        </w:rPr>
      </w:pPr>
    </w:p>
    <w:p w14:paraId="0D58A794" w14:textId="77777777" w:rsidR="00E903E2" w:rsidRPr="00A95F06" w:rsidRDefault="00E903E2" w:rsidP="005F689A">
      <w:pPr>
        <w:pStyle w:val="Default"/>
        <w:jc w:val="both"/>
        <w:rPr>
          <w:sz w:val="22"/>
          <w:szCs w:val="22"/>
        </w:rPr>
      </w:pPr>
    </w:p>
    <w:p w14:paraId="1D2187E6" w14:textId="77777777" w:rsidR="00E903E2" w:rsidRPr="00EF1EA6" w:rsidRDefault="00E903E2" w:rsidP="001402C9">
      <w:pPr>
        <w:pStyle w:val="Default"/>
        <w:numPr>
          <w:ilvl w:val="0"/>
          <w:numId w:val="5"/>
        </w:numPr>
        <w:spacing w:line="276" w:lineRule="auto"/>
        <w:jc w:val="both"/>
        <w:rPr>
          <w:b/>
          <w:sz w:val="22"/>
          <w:szCs w:val="22"/>
        </w:rPr>
      </w:pPr>
      <w:r w:rsidRPr="00EF1EA6">
        <w:rPr>
          <w:b/>
          <w:sz w:val="22"/>
          <w:szCs w:val="22"/>
        </w:rPr>
        <w:t>Integrovaná strategie Ústecko – chomutovské aglomerace (ITI, 2016)</w:t>
      </w:r>
    </w:p>
    <w:p w14:paraId="2A673FB3" w14:textId="77777777" w:rsidR="00E903E2" w:rsidRPr="00A95F06" w:rsidRDefault="00E903E2" w:rsidP="00E903E2">
      <w:pPr>
        <w:pStyle w:val="Default"/>
        <w:spacing w:line="276" w:lineRule="auto"/>
        <w:ind w:left="720"/>
        <w:jc w:val="both"/>
        <w:rPr>
          <w:sz w:val="22"/>
          <w:szCs w:val="22"/>
        </w:rPr>
      </w:pPr>
    </w:p>
    <w:p w14:paraId="560371E5" w14:textId="77777777" w:rsidR="00E903E2" w:rsidRPr="009373A1" w:rsidRDefault="00CE4F7A" w:rsidP="00B1291A">
      <w:pPr>
        <w:pStyle w:val="Odstavecseseznamem"/>
        <w:numPr>
          <w:ilvl w:val="0"/>
          <w:numId w:val="36"/>
        </w:numPr>
        <w:spacing w:after="160" w:line="259" w:lineRule="auto"/>
        <w:jc w:val="both"/>
        <w:rPr>
          <w:rFonts w:cs="Calibri"/>
        </w:rPr>
      </w:pPr>
      <w:r>
        <w:t>P</w:t>
      </w:r>
      <w:r w:rsidR="00E903E2" w:rsidRPr="00A95F06">
        <w:t xml:space="preserve">rioritní oblast Konkurenceschopná ekonomika postavená na moderních technologiích, znalostech a inovacích. Opatření 3.2.1 </w:t>
      </w:r>
      <w:r w:rsidR="00E903E2" w:rsidRPr="00A95F06">
        <w:rPr>
          <w:rFonts w:eastAsia="Times New Roman" w:cs="Arial"/>
          <w:lang w:eastAsia="cs-CZ"/>
        </w:rPr>
        <w:t>Vzdělávání pro VaV, podnikání a podnikavost a 3.4.1 Popularizace podnikání v</w:t>
      </w:r>
      <w:r>
        <w:rPr>
          <w:rFonts w:eastAsia="Times New Roman" w:cs="Arial"/>
          <w:lang w:eastAsia="cs-CZ"/>
        </w:rPr>
        <w:t> </w:t>
      </w:r>
      <w:r w:rsidR="00E903E2" w:rsidRPr="00A95F06">
        <w:rPr>
          <w:rFonts w:eastAsia="Times New Roman" w:cs="Arial"/>
          <w:lang w:eastAsia="cs-CZ"/>
        </w:rPr>
        <w:t>regionu</w:t>
      </w:r>
      <w:r>
        <w:rPr>
          <w:rFonts w:eastAsia="Times New Roman" w:cs="Arial"/>
          <w:lang w:eastAsia="cs-CZ"/>
        </w:rPr>
        <w:t>.</w:t>
      </w:r>
    </w:p>
    <w:p w14:paraId="23E234FA" w14:textId="77777777" w:rsidR="009373A1" w:rsidRDefault="009373A1" w:rsidP="009373A1">
      <w:pPr>
        <w:pStyle w:val="Odstavecseseznamem"/>
        <w:spacing w:after="160" w:line="259" w:lineRule="auto"/>
        <w:jc w:val="both"/>
      </w:pPr>
    </w:p>
    <w:p w14:paraId="38170F1F" w14:textId="77777777" w:rsidR="009373A1" w:rsidRDefault="009373A1" w:rsidP="009373A1">
      <w:pPr>
        <w:pStyle w:val="Odstavecseseznamem"/>
        <w:spacing w:after="160" w:line="259" w:lineRule="auto"/>
        <w:jc w:val="both"/>
      </w:pPr>
    </w:p>
    <w:p w14:paraId="67ABE9DB" w14:textId="77777777" w:rsidR="009373A1" w:rsidRDefault="009373A1" w:rsidP="009373A1">
      <w:pPr>
        <w:pStyle w:val="Odstavecseseznamem"/>
        <w:spacing w:after="160" w:line="259" w:lineRule="auto"/>
        <w:jc w:val="both"/>
      </w:pPr>
    </w:p>
    <w:p w14:paraId="726E3B06" w14:textId="77777777" w:rsidR="00DF7B98" w:rsidRDefault="00DF7B98" w:rsidP="009373A1">
      <w:pPr>
        <w:pStyle w:val="Odstavecseseznamem"/>
        <w:spacing w:after="160" w:line="259" w:lineRule="auto"/>
        <w:jc w:val="both"/>
      </w:pPr>
    </w:p>
    <w:p w14:paraId="49376F58" w14:textId="77777777" w:rsidR="009373A1" w:rsidRDefault="009373A1" w:rsidP="009373A1">
      <w:pPr>
        <w:pStyle w:val="Odstavecseseznamem"/>
        <w:spacing w:after="160" w:line="259" w:lineRule="auto"/>
        <w:jc w:val="both"/>
      </w:pPr>
    </w:p>
    <w:p w14:paraId="5EEE29D4" w14:textId="77777777" w:rsidR="002276C5" w:rsidRDefault="002276C5" w:rsidP="009373A1">
      <w:pPr>
        <w:pStyle w:val="Odstavecseseznamem"/>
        <w:spacing w:after="160" w:line="259" w:lineRule="auto"/>
        <w:jc w:val="both"/>
      </w:pPr>
    </w:p>
    <w:p w14:paraId="6EB75550" w14:textId="1F864C41" w:rsidR="009373A1" w:rsidRDefault="009C1BD4" w:rsidP="005812DB">
      <w:pPr>
        <w:pStyle w:val="Default"/>
        <w:numPr>
          <w:ilvl w:val="0"/>
          <w:numId w:val="5"/>
        </w:numPr>
        <w:spacing w:after="240" w:line="276" w:lineRule="auto"/>
        <w:jc w:val="both"/>
        <w:rPr>
          <w:b/>
          <w:sz w:val="22"/>
          <w:szCs w:val="22"/>
        </w:rPr>
      </w:pPr>
      <w:r>
        <w:rPr>
          <w:b/>
          <w:sz w:val="22"/>
          <w:szCs w:val="22"/>
        </w:rPr>
        <w:lastRenderedPageBreak/>
        <w:t xml:space="preserve">Akční plány </w:t>
      </w:r>
      <w:r w:rsidR="005812DB">
        <w:rPr>
          <w:b/>
          <w:sz w:val="22"/>
          <w:szCs w:val="22"/>
        </w:rPr>
        <w:t xml:space="preserve">a strategie </w:t>
      </w:r>
      <w:r>
        <w:rPr>
          <w:b/>
          <w:sz w:val="22"/>
          <w:szCs w:val="22"/>
        </w:rPr>
        <w:t>projektu RE:START</w:t>
      </w:r>
    </w:p>
    <w:p w14:paraId="2456C316" w14:textId="7CD6B1DE" w:rsidR="00233F4F" w:rsidRDefault="0038138F" w:rsidP="00A43C43">
      <w:pPr>
        <w:pStyle w:val="Default"/>
        <w:spacing w:line="276" w:lineRule="auto"/>
        <w:jc w:val="both"/>
        <w:rPr>
          <w:rFonts w:eastAsiaTheme="minorHAnsi"/>
          <w:bCs/>
        </w:rPr>
      </w:pPr>
      <w:r w:rsidRPr="0038138F">
        <w:rPr>
          <w:sz w:val="22"/>
          <w:szCs w:val="22"/>
        </w:rPr>
        <w:t xml:space="preserve">Problematika je řešena v pilíři D Lidské zdroje </w:t>
      </w:r>
      <w:r w:rsidR="00233F4F" w:rsidRPr="0038138F">
        <w:rPr>
          <w:rFonts w:eastAsiaTheme="minorHAnsi"/>
          <w:bCs/>
          <w:sz w:val="22"/>
          <w:szCs w:val="22"/>
        </w:rPr>
        <w:t>Strategický cíl D.4: Více obyvatel lépe připravených a více motivovaných k podnikání (entrepreneurial skills)</w:t>
      </w:r>
      <w:r w:rsidR="00233F4F" w:rsidRPr="0038138F">
        <w:rPr>
          <w:rFonts w:eastAsiaTheme="minorHAnsi"/>
          <w:bCs/>
        </w:rPr>
        <w:t xml:space="preserve"> </w:t>
      </w:r>
    </w:p>
    <w:p w14:paraId="4CB0E614" w14:textId="2B64A008" w:rsidR="00A43C43" w:rsidRPr="00A43C43" w:rsidRDefault="00A43C43" w:rsidP="00A43C43">
      <w:pPr>
        <w:autoSpaceDE w:val="0"/>
        <w:autoSpaceDN w:val="0"/>
        <w:adjustRightInd w:val="0"/>
        <w:spacing w:after="0"/>
        <w:jc w:val="both"/>
        <w:rPr>
          <w:rFonts w:eastAsiaTheme="minorHAnsi" w:cs="Calibri"/>
          <w:color w:val="000000"/>
        </w:rPr>
      </w:pPr>
      <w:r>
        <w:rPr>
          <w:rFonts w:eastAsiaTheme="minorHAnsi" w:cs="Calibri"/>
          <w:color w:val="000000"/>
        </w:rPr>
        <w:t>Zjištěné problémy v Ústeckém kraji:</w:t>
      </w:r>
    </w:p>
    <w:p w14:paraId="397772DE"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málo lidí podniká - nízké procento podnikatelů a živnostníků v krajích (ve srovnání s ostatními kraji a s jinými zeměmi) </w:t>
      </w:r>
    </w:p>
    <w:p w14:paraId="367E942D"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příliš mnoho obyvatel spoléhá na zaměstnání ve velkých podnicích </w:t>
      </w:r>
    </w:p>
    <w:p w14:paraId="310760E9"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nízká míra interní podnikavosti samotných zaměstnanců uvnitř firem </w:t>
      </w:r>
    </w:p>
    <w:p w14:paraId="031D86F7"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ve školách chybí práce s dětmi k pěstování podnikatelského ducha </w:t>
      </w:r>
    </w:p>
    <w:p w14:paraId="1ECF6DAD"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nízká znalost financí, marketingu; školy nevyučují dobře praktickou matematiku </w:t>
      </w:r>
    </w:p>
    <w:p w14:paraId="16AF4551"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absolventům VŠ chybí smysl pro podnikání, jsou to často „akademici“ nezasažení praxí </w:t>
      </w:r>
    </w:p>
    <w:p w14:paraId="5D02F922"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přetrvávající negativní vnímání podnikání ve společnosti </w:t>
      </w:r>
    </w:p>
    <w:p w14:paraId="561C7CD8"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praxe je neúčinná, studenti při nich často nevykonávají odpovědnou činnost, praxe jsou krátké; praxi ve firmách by měli vykonávat také pedagogové </w:t>
      </w:r>
    </w:p>
    <w:p w14:paraId="1DEE4F1A" w14:textId="77777777" w:rsidR="00A43C43" w:rsidRPr="00A43C43" w:rsidRDefault="00A43C43" w:rsidP="00A43C43">
      <w:pPr>
        <w:autoSpaceDE w:val="0"/>
        <w:autoSpaceDN w:val="0"/>
        <w:adjustRightInd w:val="0"/>
        <w:spacing w:after="0"/>
        <w:ind w:left="284"/>
        <w:jc w:val="both"/>
        <w:rPr>
          <w:rFonts w:eastAsiaTheme="minorHAnsi" w:cs="Calibri"/>
          <w:color w:val="000000"/>
        </w:rPr>
      </w:pPr>
      <w:r w:rsidRPr="00A43C43">
        <w:rPr>
          <w:rFonts w:eastAsiaTheme="minorHAnsi" w:cs="Calibri"/>
          <w:color w:val="000000"/>
        </w:rPr>
        <w:t xml:space="preserve">- chybí dlouhodobě působící systém podpory začínajících podnikatelů </w:t>
      </w:r>
    </w:p>
    <w:p w14:paraId="20896D08" w14:textId="77777777" w:rsidR="00A43C43" w:rsidRPr="0038138F" w:rsidRDefault="00A43C43" w:rsidP="00D665DD">
      <w:pPr>
        <w:pStyle w:val="Default"/>
        <w:spacing w:line="276" w:lineRule="auto"/>
        <w:jc w:val="both"/>
        <w:rPr>
          <w:rFonts w:eastAsiaTheme="minorHAnsi"/>
        </w:rPr>
      </w:pPr>
    </w:p>
    <w:p w14:paraId="63C1A10C" w14:textId="1B7CAFF1" w:rsidR="00233F4F" w:rsidRPr="00CC6134" w:rsidRDefault="00233F4F" w:rsidP="00A43C43">
      <w:pPr>
        <w:autoSpaceDE w:val="0"/>
        <w:autoSpaceDN w:val="0"/>
        <w:adjustRightInd w:val="0"/>
        <w:spacing w:after="0"/>
        <w:jc w:val="both"/>
        <w:rPr>
          <w:rFonts w:eastAsiaTheme="minorHAnsi" w:cs="Calibri"/>
          <w:color w:val="000000"/>
        </w:rPr>
      </w:pPr>
      <w:r w:rsidRPr="00CC6134">
        <w:rPr>
          <w:rFonts w:eastAsiaTheme="minorHAnsi" w:cs="Calibri"/>
          <w:bCs/>
          <w:color w:val="000000"/>
        </w:rPr>
        <w:t>Oblasti změn pro dosažení strategického cíle:</w:t>
      </w:r>
    </w:p>
    <w:p w14:paraId="654BBE2D" w14:textId="77777777" w:rsidR="00233F4F" w:rsidRPr="00CC6134" w:rsidRDefault="00233F4F" w:rsidP="00233F4F">
      <w:pPr>
        <w:autoSpaceDE w:val="0"/>
        <w:autoSpaceDN w:val="0"/>
        <w:adjustRightInd w:val="0"/>
        <w:spacing w:after="0"/>
        <w:ind w:left="360"/>
        <w:jc w:val="both"/>
        <w:rPr>
          <w:rFonts w:eastAsiaTheme="minorHAnsi" w:cs="Calibri"/>
          <w:color w:val="000000"/>
        </w:rPr>
      </w:pPr>
      <w:r w:rsidRPr="00CC6134">
        <w:rPr>
          <w:rFonts w:eastAsiaTheme="minorHAnsi" w:cs="Calibri"/>
          <w:bCs/>
          <w:color w:val="000000"/>
        </w:rPr>
        <w:t xml:space="preserve">Rozvoj podnikavosti a podnikání </w:t>
      </w:r>
      <w:r w:rsidRPr="00CC6134">
        <w:rPr>
          <w:rFonts w:eastAsiaTheme="minorHAnsi" w:cs="Calibri"/>
          <w:color w:val="000000"/>
        </w:rPr>
        <w:t xml:space="preserve">na všech typech škol v počátečním vzdělávání od druhého stupně ZŠ po VŠ v krajích. Do školních vzdělávacích programů budou zaváděny aktivity k rozvoji podnikavosti i odborných podnikatelských kompetencí. </w:t>
      </w:r>
    </w:p>
    <w:p w14:paraId="7B239E51" w14:textId="25CBA528" w:rsidR="005812DB" w:rsidRDefault="00233F4F" w:rsidP="00233F4F">
      <w:pPr>
        <w:autoSpaceDE w:val="0"/>
        <w:autoSpaceDN w:val="0"/>
        <w:adjustRightInd w:val="0"/>
        <w:spacing w:after="0"/>
        <w:ind w:left="360"/>
        <w:jc w:val="both"/>
        <w:rPr>
          <w:rFonts w:eastAsiaTheme="minorHAnsi"/>
        </w:rPr>
      </w:pPr>
      <w:r w:rsidRPr="00CC6134">
        <w:rPr>
          <w:rFonts w:eastAsiaTheme="minorHAnsi"/>
          <w:bCs/>
        </w:rPr>
        <w:t xml:space="preserve">Podpora podnikavosti a podnikání obyvatel </w:t>
      </w:r>
      <w:r w:rsidRPr="00CC6134">
        <w:rPr>
          <w:rFonts w:eastAsiaTheme="minorHAnsi"/>
        </w:rPr>
        <w:t>bude</w:t>
      </w:r>
      <w:r w:rsidRPr="00233F4F">
        <w:rPr>
          <w:rFonts w:eastAsiaTheme="minorHAnsi"/>
        </w:rPr>
        <w:t xml:space="preserve"> řešena snižováním rizik spojených se zahájením podnikání – od fáze zvažování, přes založení až do prvních tří let fungování.</w:t>
      </w:r>
    </w:p>
    <w:p w14:paraId="30BB205D" w14:textId="1108F4F6" w:rsidR="00F96E04" w:rsidRPr="00A43C43" w:rsidRDefault="00A43C43" w:rsidP="00A43C43">
      <w:pPr>
        <w:autoSpaceDE w:val="0"/>
        <w:autoSpaceDN w:val="0"/>
        <w:adjustRightInd w:val="0"/>
        <w:spacing w:after="0"/>
        <w:jc w:val="both"/>
        <w:rPr>
          <w:rFonts w:eastAsiaTheme="minorHAnsi"/>
          <w:bCs/>
        </w:rPr>
      </w:pPr>
      <w:r w:rsidRPr="00A43C43">
        <w:rPr>
          <w:rFonts w:eastAsiaTheme="minorHAnsi"/>
          <w:bCs/>
        </w:rPr>
        <w:t xml:space="preserve">V SC D.4 je následující </w:t>
      </w:r>
      <w:r w:rsidR="00F96E04" w:rsidRPr="00A43C43">
        <w:rPr>
          <w:rFonts w:eastAsiaTheme="minorHAnsi"/>
          <w:bCs/>
        </w:rPr>
        <w:t xml:space="preserve">Opatření </w:t>
      </w:r>
      <w:r w:rsidR="002276C5" w:rsidRPr="00A43C43">
        <w:rPr>
          <w:rFonts w:eastAsiaTheme="minorHAnsi"/>
          <w:bCs/>
        </w:rPr>
        <w:t>D.4.1 Program zaměřený na rozvoj podnikavosti v počátečním vzdělávání</w:t>
      </w:r>
      <w:r>
        <w:rPr>
          <w:rFonts w:eastAsiaTheme="minorHAnsi"/>
          <w:bCs/>
        </w:rPr>
        <w:t>:</w:t>
      </w:r>
    </w:p>
    <w:p w14:paraId="1CD738A3" w14:textId="616EBC36" w:rsidR="002276C5" w:rsidRPr="00A43C43" w:rsidRDefault="00A43C43" w:rsidP="00A43C43">
      <w:pPr>
        <w:autoSpaceDE w:val="0"/>
        <w:autoSpaceDN w:val="0"/>
        <w:adjustRightInd w:val="0"/>
        <w:spacing w:after="0" w:line="240" w:lineRule="auto"/>
        <w:ind w:left="284"/>
        <w:jc w:val="both"/>
        <w:rPr>
          <w:rFonts w:eastAsiaTheme="minorHAnsi" w:cs="Calibri"/>
          <w:color w:val="000000"/>
        </w:rPr>
      </w:pPr>
      <w:r>
        <w:rPr>
          <w:rFonts w:eastAsiaTheme="minorHAnsi" w:cs="Calibri"/>
          <w:bCs/>
          <w:color w:val="000000"/>
        </w:rPr>
        <w:t xml:space="preserve">Hlavním cílem opatření je </w:t>
      </w:r>
      <w:r>
        <w:rPr>
          <w:rFonts w:eastAsiaTheme="minorHAnsi" w:cs="Calibri"/>
          <w:color w:val="000000"/>
        </w:rPr>
        <w:t>r</w:t>
      </w:r>
      <w:r w:rsidR="002276C5" w:rsidRPr="00A43C43">
        <w:rPr>
          <w:rFonts w:eastAsiaTheme="minorHAnsi" w:cs="Calibri"/>
          <w:color w:val="000000"/>
        </w:rPr>
        <w:t xml:space="preserve">ozvíjet kompetence k podnikavosti a podnikavost mladých lidí krajích, prostřednictvím: </w:t>
      </w:r>
    </w:p>
    <w:p w14:paraId="07A47E50" w14:textId="77777777" w:rsidR="002276C5" w:rsidRPr="00A43C43" w:rsidRDefault="002276C5" w:rsidP="00A43C43">
      <w:pPr>
        <w:autoSpaceDE w:val="0"/>
        <w:autoSpaceDN w:val="0"/>
        <w:adjustRightInd w:val="0"/>
        <w:spacing w:after="0" w:line="240" w:lineRule="auto"/>
        <w:ind w:left="284"/>
        <w:jc w:val="both"/>
        <w:rPr>
          <w:rFonts w:eastAsiaTheme="minorHAnsi" w:cs="Calibri"/>
          <w:color w:val="000000"/>
        </w:rPr>
      </w:pPr>
      <w:r w:rsidRPr="00A43C43">
        <w:rPr>
          <w:rFonts w:eastAsiaTheme="minorHAnsi" w:cs="Calibri"/>
          <w:color w:val="000000"/>
        </w:rPr>
        <w:t xml:space="preserve">1) posílení předpokladů pro rozvoj podnikavosti v systému vzdělávání pro zvýšení uplatnitelnosti absolventů na trhu práce a identifikace mladých lidí s mimořádnými předpoklady pro zahájení vlastního podnikání v budoucnu; </w:t>
      </w:r>
    </w:p>
    <w:p w14:paraId="4C8E8646" w14:textId="77777777" w:rsidR="002276C5" w:rsidRPr="00A43C43" w:rsidRDefault="002276C5" w:rsidP="00A43C43">
      <w:pPr>
        <w:autoSpaceDE w:val="0"/>
        <w:autoSpaceDN w:val="0"/>
        <w:adjustRightInd w:val="0"/>
        <w:spacing w:after="0" w:line="240" w:lineRule="auto"/>
        <w:ind w:left="284"/>
        <w:jc w:val="both"/>
        <w:rPr>
          <w:rFonts w:eastAsiaTheme="minorHAnsi" w:cs="Calibri"/>
          <w:color w:val="000000"/>
        </w:rPr>
      </w:pPr>
      <w:r w:rsidRPr="00A43C43">
        <w:rPr>
          <w:rFonts w:eastAsiaTheme="minorHAnsi" w:cs="Calibri"/>
          <w:color w:val="000000"/>
        </w:rPr>
        <w:t xml:space="preserve">2) nabídky individualizovaných rozvojových aktivit směřujících k rozvoji identifikovaných mimořádných talentů pro podnikání a odborných služeb k zahájení vlastního podnikání. </w:t>
      </w:r>
    </w:p>
    <w:p w14:paraId="12C202A6" w14:textId="77777777" w:rsidR="002276C5" w:rsidRPr="00A43C43" w:rsidRDefault="002276C5" w:rsidP="00A43C43">
      <w:pPr>
        <w:autoSpaceDE w:val="0"/>
        <w:autoSpaceDN w:val="0"/>
        <w:adjustRightInd w:val="0"/>
        <w:spacing w:after="0" w:line="240" w:lineRule="auto"/>
        <w:ind w:left="284"/>
        <w:jc w:val="both"/>
        <w:rPr>
          <w:rFonts w:eastAsiaTheme="minorHAnsi" w:cs="Calibri"/>
          <w:color w:val="000000"/>
        </w:rPr>
      </w:pPr>
    </w:p>
    <w:p w14:paraId="37EC5E44" w14:textId="77777777" w:rsidR="002276C5" w:rsidRPr="00A43C43" w:rsidRDefault="002276C5" w:rsidP="00A43C43">
      <w:pPr>
        <w:autoSpaceDE w:val="0"/>
        <w:autoSpaceDN w:val="0"/>
        <w:adjustRightInd w:val="0"/>
        <w:spacing w:after="0" w:line="240" w:lineRule="auto"/>
        <w:ind w:left="284"/>
        <w:jc w:val="both"/>
        <w:rPr>
          <w:rFonts w:eastAsiaTheme="minorHAnsi" w:cs="Calibri"/>
          <w:color w:val="000000"/>
        </w:rPr>
      </w:pPr>
      <w:r w:rsidRPr="00A43C43">
        <w:rPr>
          <w:rFonts w:eastAsiaTheme="minorHAnsi" w:cs="Calibri"/>
          <w:bCs/>
          <w:color w:val="000000"/>
        </w:rPr>
        <w:t xml:space="preserve">Dílčí cíle: </w:t>
      </w:r>
    </w:p>
    <w:p w14:paraId="1941728C" w14:textId="77777777" w:rsidR="002276C5" w:rsidRPr="002276C5" w:rsidRDefault="002276C5" w:rsidP="00A43C43">
      <w:pPr>
        <w:autoSpaceDE w:val="0"/>
        <w:autoSpaceDN w:val="0"/>
        <w:adjustRightInd w:val="0"/>
        <w:spacing w:after="0" w:line="240" w:lineRule="auto"/>
        <w:ind w:left="284"/>
        <w:jc w:val="both"/>
        <w:rPr>
          <w:rFonts w:eastAsiaTheme="minorHAnsi" w:cs="Calibri"/>
          <w:color w:val="000000"/>
        </w:rPr>
      </w:pPr>
      <w:r w:rsidRPr="002276C5">
        <w:rPr>
          <w:rFonts w:eastAsiaTheme="minorHAnsi" w:cs="Calibri"/>
          <w:color w:val="000000"/>
        </w:rPr>
        <w:t>- připravit odborné kapacity na školách různých stupňů k rozvoji kompetencí k podnikavosti a identifikaci žáků a studentů s mimořádnými předpoklady pro zahájení podnikání, včetně zajištění nabídky nástrojů k využití pedagogy ve výuce či v rámci zájmové činnosti</w:t>
      </w:r>
    </w:p>
    <w:p w14:paraId="7ED43302" w14:textId="77777777" w:rsidR="002276C5" w:rsidRPr="002276C5" w:rsidRDefault="002276C5" w:rsidP="00A43C43">
      <w:pPr>
        <w:autoSpaceDE w:val="0"/>
        <w:autoSpaceDN w:val="0"/>
        <w:adjustRightInd w:val="0"/>
        <w:spacing w:after="0" w:line="240" w:lineRule="auto"/>
        <w:ind w:left="284"/>
        <w:jc w:val="both"/>
        <w:rPr>
          <w:rFonts w:eastAsiaTheme="minorHAnsi" w:cs="Calibri"/>
          <w:color w:val="000000"/>
        </w:rPr>
      </w:pPr>
      <w:r w:rsidRPr="002276C5">
        <w:rPr>
          <w:rFonts w:eastAsiaTheme="minorHAnsi" w:cs="Calibri"/>
          <w:color w:val="000000"/>
        </w:rPr>
        <w:t>- realizovat sérii aktivit, které zvyšují motivaci k podnikání mezi mladými lidmi a rozvoj spolupráce s úspěšnými podnikateli za tímto účelem</w:t>
      </w:r>
    </w:p>
    <w:p w14:paraId="2DB5BEE0" w14:textId="77777777" w:rsidR="002276C5" w:rsidRPr="002276C5" w:rsidRDefault="002276C5" w:rsidP="00A43C43">
      <w:pPr>
        <w:autoSpaceDE w:val="0"/>
        <w:autoSpaceDN w:val="0"/>
        <w:adjustRightInd w:val="0"/>
        <w:spacing w:after="0" w:line="240" w:lineRule="auto"/>
        <w:ind w:left="284"/>
        <w:jc w:val="both"/>
        <w:rPr>
          <w:rFonts w:eastAsiaTheme="minorHAnsi" w:cs="Calibri"/>
          <w:color w:val="000000"/>
        </w:rPr>
      </w:pPr>
      <w:r w:rsidRPr="002276C5">
        <w:rPr>
          <w:rFonts w:eastAsiaTheme="minorHAnsi" w:cs="Calibri"/>
          <w:color w:val="000000"/>
        </w:rPr>
        <w:t>- připravit program individualizovaných rozvojových aktivit v souladu s potřebami cílové skupiny (v modifikaci dle různých stupňů vzdělávání, resp. směrem k zahájení podnikání po ukončení vzdělávání)</w:t>
      </w:r>
    </w:p>
    <w:p w14:paraId="01E926E1" w14:textId="306867A0" w:rsidR="002276C5" w:rsidRPr="002276C5" w:rsidRDefault="002276C5" w:rsidP="00A43C43">
      <w:pPr>
        <w:autoSpaceDE w:val="0"/>
        <w:autoSpaceDN w:val="0"/>
        <w:adjustRightInd w:val="0"/>
        <w:spacing w:after="0" w:line="240" w:lineRule="auto"/>
        <w:ind w:left="284"/>
        <w:jc w:val="both"/>
        <w:rPr>
          <w:rFonts w:eastAsiaTheme="minorHAnsi" w:cs="Calibri"/>
          <w:color w:val="000000"/>
        </w:rPr>
      </w:pPr>
      <w:r w:rsidRPr="002276C5">
        <w:rPr>
          <w:rFonts w:eastAsiaTheme="minorHAnsi" w:cs="Calibri"/>
          <w:color w:val="000000"/>
        </w:rPr>
        <w:t>- podpora spolupráce škol, rodičů, organizací podporujících podnikání, zaměstnavatelů a dalších relevantních subjektů pro posílení podnikavosti v území směřující k sebezaměstnání mladých lidí po ukončení vzdělávání, či jejich úspěšnému uplatnění na trhu práce</w:t>
      </w:r>
    </w:p>
    <w:p w14:paraId="12F59EC5" w14:textId="77777777" w:rsidR="002276C5" w:rsidRPr="00233F4F" w:rsidRDefault="002276C5" w:rsidP="00233F4F">
      <w:pPr>
        <w:autoSpaceDE w:val="0"/>
        <w:autoSpaceDN w:val="0"/>
        <w:adjustRightInd w:val="0"/>
        <w:spacing w:after="0"/>
        <w:ind w:left="360"/>
        <w:jc w:val="both"/>
        <w:rPr>
          <w:rFonts w:eastAsiaTheme="minorHAnsi" w:cs="Calibri"/>
          <w:color w:val="000000"/>
        </w:rPr>
      </w:pPr>
    </w:p>
    <w:p w14:paraId="5D353D0D" w14:textId="77777777" w:rsidR="00E903E2" w:rsidRDefault="00B52305" w:rsidP="00CE4F7A">
      <w:pPr>
        <w:pStyle w:val="Nadpis4"/>
      </w:pPr>
      <w:r>
        <w:lastRenderedPageBreak/>
        <w:t>3.1.4</w:t>
      </w:r>
      <w:r w:rsidR="00E903E2" w:rsidRPr="00A95F06">
        <w:t xml:space="preserve">  Zjištění získaná v rámci realizace aktivit KAP</w:t>
      </w:r>
    </w:p>
    <w:p w14:paraId="5E73F3E9" w14:textId="385C3B1E" w:rsidR="00E903E2" w:rsidRDefault="00E903E2" w:rsidP="00E903E2">
      <w:pPr>
        <w:spacing w:after="160" w:line="240" w:lineRule="auto"/>
        <w:jc w:val="both"/>
      </w:pPr>
      <w:r w:rsidRPr="00114279">
        <w:rPr>
          <w:rStyle w:val="Styl1Char"/>
        </w:rPr>
        <w:t>Níže jsou shrnuty výstupy z minitýmů, dotazníkového šetření a diskuzí z komunikační platfor</w:t>
      </w:r>
      <w:r w:rsidR="00114279">
        <w:rPr>
          <w:rStyle w:val="Styl1Char"/>
        </w:rPr>
        <w:t xml:space="preserve">my KAP. </w:t>
      </w:r>
      <w:r w:rsidRPr="00114279">
        <w:rPr>
          <w:rStyle w:val="Styl1Char"/>
        </w:rPr>
        <w:t>Uváděny jsou problémy a jejich příčiny s nejčetnějším opakováním. Pro lepší orientaci jsou data seskupena do tabulky</w:t>
      </w:r>
      <w:r>
        <w:t xml:space="preserve"> </w:t>
      </w:r>
      <w:r w:rsidR="002C3963">
        <w:br/>
        <w:t>č. 22</w:t>
      </w:r>
      <w:r w:rsidRPr="006B7789">
        <w:t>.</w:t>
      </w:r>
    </w:p>
    <w:p w14:paraId="216129D5" w14:textId="1224DFF4" w:rsidR="00E903E2" w:rsidRPr="002E3475" w:rsidRDefault="00774412" w:rsidP="00E903E2">
      <w:pPr>
        <w:spacing w:after="160" w:line="240" w:lineRule="auto"/>
        <w:jc w:val="both"/>
        <w:rPr>
          <w:b/>
        </w:rPr>
      </w:pPr>
      <w:r>
        <w:rPr>
          <w:b/>
        </w:rPr>
        <w:t>Tabulka č. 22:</w:t>
      </w:r>
      <w:r w:rsidR="00E903E2" w:rsidRPr="002E3475">
        <w:rPr>
          <w:b/>
        </w:rPr>
        <w:t xml:space="preserve"> 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19"/>
      </w:tblGrid>
      <w:tr w:rsidR="00E903E2" w:rsidRPr="00A95F06" w14:paraId="4CFA3724" w14:textId="77777777" w:rsidTr="00874ADB">
        <w:trPr>
          <w:trHeight w:val="460"/>
        </w:trPr>
        <w:tc>
          <w:tcPr>
            <w:tcW w:w="4361" w:type="dxa"/>
          </w:tcPr>
          <w:p w14:paraId="278E9158" w14:textId="77777777" w:rsidR="00E903E2" w:rsidRPr="00A95F06" w:rsidRDefault="00E903E2" w:rsidP="00874ADB">
            <w:pPr>
              <w:jc w:val="both"/>
              <w:rPr>
                <w:b/>
              </w:rPr>
            </w:pPr>
            <w:r w:rsidRPr="00A95F06">
              <w:rPr>
                <w:b/>
              </w:rPr>
              <w:t>Problém</w:t>
            </w:r>
          </w:p>
        </w:tc>
        <w:tc>
          <w:tcPr>
            <w:tcW w:w="4819" w:type="dxa"/>
          </w:tcPr>
          <w:p w14:paraId="236AA2F4" w14:textId="77777777" w:rsidR="00E903E2" w:rsidRPr="00A95F06" w:rsidRDefault="00E903E2" w:rsidP="00874ADB">
            <w:pPr>
              <w:jc w:val="both"/>
              <w:rPr>
                <w:b/>
              </w:rPr>
            </w:pPr>
            <w:r w:rsidRPr="00A95F06">
              <w:rPr>
                <w:b/>
              </w:rPr>
              <w:t>Příčina</w:t>
            </w:r>
          </w:p>
        </w:tc>
      </w:tr>
      <w:tr w:rsidR="00E903E2" w:rsidRPr="00A95F06" w14:paraId="46E1E5E9" w14:textId="77777777" w:rsidTr="00874ADB">
        <w:trPr>
          <w:trHeight w:val="410"/>
        </w:trPr>
        <w:tc>
          <w:tcPr>
            <w:tcW w:w="4361" w:type="dxa"/>
          </w:tcPr>
          <w:p w14:paraId="36224B60" w14:textId="77777777" w:rsidR="00E903E2" w:rsidRPr="00A95F06" w:rsidRDefault="00E903E2" w:rsidP="00A93F55">
            <w:pPr>
              <w:pStyle w:val="Styl1"/>
              <w:spacing w:line="240" w:lineRule="auto"/>
              <w:ind w:firstLine="0"/>
            </w:pPr>
            <w:r w:rsidRPr="00A95F06">
              <w:t>Čtenářská gramot</w:t>
            </w:r>
            <w:r w:rsidR="00114279">
              <w:t>nost –</w:t>
            </w:r>
            <w:r w:rsidRPr="00A95F06">
              <w:t xml:space="preserve"> žáci nejsou schopni porozumět zadání úlohy.</w:t>
            </w:r>
          </w:p>
        </w:tc>
        <w:tc>
          <w:tcPr>
            <w:tcW w:w="4819" w:type="dxa"/>
          </w:tcPr>
          <w:p w14:paraId="5CB27FE9" w14:textId="77777777" w:rsidR="00E903E2" w:rsidRPr="00A95F06" w:rsidRDefault="00E903E2" w:rsidP="00A93F55">
            <w:pPr>
              <w:pStyle w:val="Styl1"/>
              <w:spacing w:line="240" w:lineRule="auto"/>
              <w:ind w:firstLine="0"/>
            </w:pPr>
            <w:r w:rsidRPr="00A95F06">
              <w:t>Absence podpory ČG ve všech předmětech ve vyučování již od raného dětství.</w:t>
            </w:r>
          </w:p>
        </w:tc>
      </w:tr>
      <w:tr w:rsidR="00E903E2" w:rsidRPr="00A95F06" w14:paraId="4462D5C4" w14:textId="77777777" w:rsidTr="00874ADB">
        <w:trPr>
          <w:trHeight w:val="699"/>
        </w:trPr>
        <w:tc>
          <w:tcPr>
            <w:tcW w:w="4361" w:type="dxa"/>
          </w:tcPr>
          <w:p w14:paraId="633DF46F" w14:textId="77777777" w:rsidR="00E903E2" w:rsidRPr="00A95F06" w:rsidRDefault="00E903E2" w:rsidP="00A93F55">
            <w:pPr>
              <w:pStyle w:val="Styl1"/>
              <w:spacing w:line="240" w:lineRule="auto"/>
              <w:ind w:firstLine="0"/>
            </w:pPr>
            <w:r w:rsidRPr="00A95F06">
              <w:t>Nezájem absolventů středních škol podnikat</w:t>
            </w:r>
          </w:p>
        </w:tc>
        <w:tc>
          <w:tcPr>
            <w:tcW w:w="4819" w:type="dxa"/>
          </w:tcPr>
          <w:p w14:paraId="5AD72987" w14:textId="77777777" w:rsidR="00E903E2" w:rsidRPr="00A95F06" w:rsidRDefault="00E903E2" w:rsidP="00A93F55">
            <w:pPr>
              <w:pStyle w:val="Styl1"/>
              <w:spacing w:line="240" w:lineRule="auto"/>
              <w:ind w:firstLine="0"/>
            </w:pPr>
            <w:r w:rsidRPr="00A95F06">
              <w:t>Chybí podpora kreativity a inicia</w:t>
            </w:r>
            <w:r w:rsidR="00114279">
              <w:t>tivy napříč mateřskými, základními a středními školami.</w:t>
            </w:r>
          </w:p>
          <w:p w14:paraId="0B610CC4" w14:textId="77777777" w:rsidR="00E903E2" w:rsidRPr="00A95F06" w:rsidRDefault="00E903E2" w:rsidP="00A93F55">
            <w:pPr>
              <w:pStyle w:val="Styl1"/>
              <w:spacing w:line="240" w:lineRule="auto"/>
              <w:ind w:firstLine="0"/>
            </w:pPr>
            <w:r w:rsidRPr="00A95F06">
              <w:t>Nedostatek času při výuce k motivaci i kreativitě a nízká informovanost související s podnikavostí a podnikáním.</w:t>
            </w:r>
          </w:p>
          <w:p w14:paraId="2533842F" w14:textId="77777777" w:rsidR="00E903E2" w:rsidRPr="00A95F06" w:rsidRDefault="00E903E2" w:rsidP="00A93F55">
            <w:pPr>
              <w:pStyle w:val="Styl1"/>
              <w:spacing w:line="240" w:lineRule="auto"/>
              <w:ind w:firstLine="0"/>
            </w:pPr>
            <w:r w:rsidRPr="00A95F06">
              <w:t>Samostatný předmět zaměřený na podnikavost je ve školách jen výjimečně, většinou řešeno v rámci výchov (nauk).</w:t>
            </w:r>
          </w:p>
        </w:tc>
      </w:tr>
      <w:tr w:rsidR="00E903E2" w:rsidRPr="00A95F06" w14:paraId="262A363E" w14:textId="77777777" w:rsidTr="00874ADB">
        <w:trPr>
          <w:trHeight w:val="701"/>
        </w:trPr>
        <w:tc>
          <w:tcPr>
            <w:tcW w:w="4361" w:type="dxa"/>
          </w:tcPr>
          <w:p w14:paraId="1EAFA01D" w14:textId="77777777" w:rsidR="00E903E2" w:rsidRPr="00A95F06" w:rsidRDefault="00E903E2" w:rsidP="00A93F55">
            <w:pPr>
              <w:pStyle w:val="Styl1"/>
              <w:spacing w:line="240" w:lineRule="auto"/>
              <w:ind w:firstLine="0"/>
            </w:pPr>
            <w:r w:rsidRPr="00A95F06">
              <w:t>Komunikační dovednosti absolventů jsou nedostatečné.</w:t>
            </w:r>
          </w:p>
        </w:tc>
        <w:tc>
          <w:tcPr>
            <w:tcW w:w="4819" w:type="dxa"/>
          </w:tcPr>
          <w:p w14:paraId="529E3F31" w14:textId="77777777" w:rsidR="00E903E2" w:rsidRPr="00A95F06" w:rsidRDefault="00E903E2" w:rsidP="00A93F55">
            <w:pPr>
              <w:pStyle w:val="Styl1"/>
              <w:spacing w:line="240" w:lineRule="auto"/>
              <w:ind w:firstLine="0"/>
            </w:pPr>
            <w:r>
              <w:t>Ve výuce často nejsou využívány</w:t>
            </w:r>
            <w:r w:rsidRPr="00A95F06">
              <w:t xml:space="preserve"> metody a formy </w:t>
            </w:r>
            <w:r>
              <w:t xml:space="preserve">práce, které by žáky motivovaly přemýšlet, komunikovat </w:t>
            </w:r>
            <w:r w:rsidR="00163C4C">
              <w:t>a prezentovat</w:t>
            </w:r>
            <w:r w:rsidRPr="00A95F06">
              <w:t xml:space="preserve"> výsledky</w:t>
            </w:r>
            <w:r w:rsidR="00163C4C">
              <w:t xml:space="preserve"> vlastní práce (Projektová výuka, BOV atd.</w:t>
            </w:r>
            <w:r w:rsidRPr="00A95F06">
              <w:t>)</w:t>
            </w:r>
            <w:r w:rsidR="00163C4C">
              <w:t>.</w:t>
            </w:r>
          </w:p>
          <w:p w14:paraId="1BEB1FA8" w14:textId="77777777" w:rsidR="00E903E2" w:rsidRPr="00A95F06" w:rsidRDefault="00163C4C" w:rsidP="00A93F55">
            <w:pPr>
              <w:pStyle w:val="Styl1"/>
              <w:spacing w:line="240" w:lineRule="auto"/>
              <w:ind w:firstLine="0"/>
            </w:pPr>
            <w:r>
              <w:t>Přesvědčení pedagogických pracovníků</w:t>
            </w:r>
            <w:r w:rsidR="00E903E2" w:rsidRPr="00A95F06">
              <w:t>, že je na tyto a</w:t>
            </w:r>
            <w:r w:rsidR="00E903E2">
              <w:t>lternativní způsoby málo času (</w:t>
            </w:r>
            <w:r w:rsidR="00E903E2" w:rsidRPr="00A95F06">
              <w:t>omezené časové dotace na předmět) a že je často větší počet žáků ve třídě.</w:t>
            </w:r>
          </w:p>
        </w:tc>
      </w:tr>
      <w:tr w:rsidR="00E903E2" w:rsidRPr="00A95F06" w14:paraId="7CABA2F7" w14:textId="77777777" w:rsidTr="00874ADB">
        <w:trPr>
          <w:trHeight w:val="701"/>
        </w:trPr>
        <w:tc>
          <w:tcPr>
            <w:tcW w:w="4361" w:type="dxa"/>
          </w:tcPr>
          <w:p w14:paraId="3C6FA391" w14:textId="77777777" w:rsidR="00E903E2" w:rsidRPr="002E3475" w:rsidRDefault="00E903E2" w:rsidP="00A93F55">
            <w:pPr>
              <w:pStyle w:val="Styl1"/>
              <w:spacing w:line="240" w:lineRule="auto"/>
              <w:ind w:firstLine="0"/>
            </w:pPr>
            <w:r w:rsidRPr="002E3475">
              <w:t>Nedostatečná připravenost učitelů v oblasti podnikatelských dovedností.</w:t>
            </w:r>
          </w:p>
        </w:tc>
        <w:tc>
          <w:tcPr>
            <w:tcW w:w="4819" w:type="dxa"/>
          </w:tcPr>
          <w:p w14:paraId="21E2D09D" w14:textId="77777777" w:rsidR="00E903E2" w:rsidRDefault="00E903E2" w:rsidP="00A93F55">
            <w:pPr>
              <w:pStyle w:val="Styl1"/>
              <w:spacing w:line="240" w:lineRule="auto"/>
              <w:ind w:firstLine="0"/>
            </w:pPr>
            <w:r>
              <w:t xml:space="preserve">Učitelé pak nedokážou vzdělávat žáky v kompetencích, které sami nemají osvojené. Ve výuce učitelé kladou </w:t>
            </w:r>
            <w:r w:rsidR="00163C4C">
              <w:t xml:space="preserve">nižší důraz </w:t>
            </w:r>
            <w:r>
              <w:t>na kompetence k podnikavosti.</w:t>
            </w:r>
          </w:p>
          <w:p w14:paraId="1569CFD5" w14:textId="77777777" w:rsidR="00E903E2" w:rsidRDefault="00E903E2" w:rsidP="00A93F55">
            <w:pPr>
              <w:pStyle w:val="Styl1"/>
              <w:spacing w:line="240" w:lineRule="auto"/>
              <w:ind w:firstLine="0"/>
            </w:pPr>
            <w:r>
              <w:t xml:space="preserve">Ve výuce na pedagogických fakultách není věnována </w:t>
            </w:r>
            <w:r w:rsidR="00163C4C">
              <w:t>pozornost výuce</w:t>
            </w:r>
            <w:r>
              <w:t xml:space="preserve"> kompetencím k podnikavosti.</w:t>
            </w:r>
          </w:p>
          <w:p w14:paraId="1756EC15" w14:textId="77777777" w:rsidR="00E903E2" w:rsidRDefault="00E903E2" w:rsidP="00A93F55">
            <w:pPr>
              <w:pStyle w:val="Styl1"/>
              <w:spacing w:line="240" w:lineRule="auto"/>
              <w:ind w:firstLine="0"/>
            </w:pPr>
            <w:r>
              <w:t xml:space="preserve">Nejedná se o samostatné učivo, definované v RVP, kompetence jsou pouze součástí jiných předmětů </w:t>
            </w:r>
            <w:r w:rsidR="00163C4C">
              <w:t xml:space="preserve">a nejsou zcela jasně vymezeny. </w:t>
            </w:r>
          </w:p>
        </w:tc>
      </w:tr>
      <w:tr w:rsidR="00E903E2" w:rsidRPr="00A95F06" w14:paraId="62C8F3E5" w14:textId="77777777" w:rsidTr="00874ADB">
        <w:trPr>
          <w:trHeight w:val="701"/>
        </w:trPr>
        <w:tc>
          <w:tcPr>
            <w:tcW w:w="4361" w:type="dxa"/>
            <w:shd w:val="clear" w:color="auto" w:fill="auto"/>
          </w:tcPr>
          <w:p w14:paraId="5F97C68E" w14:textId="77777777" w:rsidR="00E903E2" w:rsidRPr="002E3475" w:rsidRDefault="00E903E2" w:rsidP="00A93F55">
            <w:pPr>
              <w:pStyle w:val="Styl1"/>
              <w:ind w:firstLine="0"/>
            </w:pPr>
            <w:r>
              <w:t>Zrušení povinné výuky Pracovní činnosti (pracovního vyučování atp.) na ZŠ a s tím související absence vybavení pro opětovné zavedení PČ</w:t>
            </w:r>
            <w:r w:rsidR="00F108DF">
              <w:t>.</w:t>
            </w:r>
          </w:p>
        </w:tc>
        <w:tc>
          <w:tcPr>
            <w:tcW w:w="4819" w:type="dxa"/>
          </w:tcPr>
          <w:p w14:paraId="5CA913EB" w14:textId="77777777" w:rsidR="00E903E2" w:rsidRDefault="00E903E2" w:rsidP="00A93F55">
            <w:pPr>
              <w:pStyle w:val="Styl1"/>
              <w:ind w:firstLine="0"/>
            </w:pPr>
            <w:r>
              <w:t>Volba, zda ponechat či ne</w:t>
            </w:r>
            <w:r w:rsidR="00F108DF">
              <w:t>ponechat</w:t>
            </w:r>
            <w:r>
              <w:t xml:space="preserve"> povinný předmět, je na vedení školy, které díky zvyšujícím se požadavkům zejména na výuku cizích jazyků často upraví ŠVP a činnosti jsou převedeny do volitelný</w:t>
            </w:r>
            <w:r w:rsidR="00F108DF">
              <w:t>ch předmětů nebo úplně zrušeny.</w:t>
            </w:r>
          </w:p>
          <w:p w14:paraId="5D6E1282" w14:textId="77777777" w:rsidR="00E903E2" w:rsidRDefault="00E903E2" w:rsidP="00A93F55">
            <w:pPr>
              <w:pStyle w:val="Styl1"/>
              <w:ind w:firstLine="0"/>
            </w:pPr>
            <w:r>
              <w:t>Vybavení dílen bylo vesměs zastaralé, bylo odstraněno, zlikvidováno, na úrovni ZŠ chybí.</w:t>
            </w:r>
          </w:p>
        </w:tc>
      </w:tr>
    </w:tbl>
    <w:p w14:paraId="35613BD4" w14:textId="77777777" w:rsidR="00472B57" w:rsidRPr="00472B57" w:rsidRDefault="00E903E2" w:rsidP="00A7364E">
      <w:pPr>
        <w:pStyle w:val="Nadpis2"/>
      </w:pPr>
      <w:bookmarkStart w:id="19" w:name="_Toc20127799"/>
      <w:r w:rsidRPr="005F0F2C">
        <w:lastRenderedPageBreak/>
        <w:t>3.2 Podpora polytechnického vzdělávání (přírodovědné, technické a environmentální</w:t>
      </w:r>
      <w:r w:rsidR="00472B57">
        <w:t xml:space="preserve"> vzdělávání)</w:t>
      </w:r>
      <w:bookmarkEnd w:id="19"/>
    </w:p>
    <w:p w14:paraId="6E40F74C" w14:textId="77777777" w:rsidR="00E903E2" w:rsidRPr="00472B57" w:rsidRDefault="00B52305" w:rsidP="00472B57">
      <w:pPr>
        <w:pStyle w:val="Nadpis4"/>
        <w:rPr>
          <w:rStyle w:val="Siln"/>
          <w:b/>
        </w:rPr>
      </w:pPr>
      <w:r>
        <w:rPr>
          <w:rStyle w:val="Siln"/>
          <w:b/>
        </w:rPr>
        <w:t>3.2.1</w:t>
      </w:r>
      <w:r w:rsidR="00E903E2" w:rsidRPr="00472B57">
        <w:rPr>
          <w:rStyle w:val="Siln"/>
          <w:b/>
        </w:rPr>
        <w:t xml:space="preserve"> Úvod do problematiky, regionální specifika</w:t>
      </w:r>
    </w:p>
    <w:p w14:paraId="4D5C2328" w14:textId="77777777" w:rsidR="00E903E2" w:rsidRPr="000C5B19" w:rsidRDefault="00E903E2" w:rsidP="00472B57">
      <w:pPr>
        <w:pStyle w:val="Styl1"/>
        <w:rPr>
          <w:rFonts w:cs="Arial"/>
          <w:lang w:eastAsia="cs-CZ"/>
        </w:rPr>
      </w:pPr>
      <w:r w:rsidRPr="000C5B19">
        <w:rPr>
          <w:lang w:eastAsia="cs-CZ"/>
        </w:rPr>
        <w:t xml:space="preserve">Polytechnické vzdělávání (PV) je definováno jako vzdělávání poskytující vědomosti o vědeckých principech a odvětvích výroby, znalosti z technických a </w:t>
      </w:r>
      <w:r>
        <w:rPr>
          <w:lang w:eastAsia="cs-CZ"/>
        </w:rPr>
        <w:t>přírodovědných</w:t>
      </w:r>
      <w:r w:rsidRPr="000C5B19">
        <w:rPr>
          <w:lang w:eastAsia="cs-CZ"/>
        </w:rPr>
        <w:t xml:space="preserve"> oborů a všeobecně technické dovednosti. </w:t>
      </w:r>
      <w:r w:rsidRPr="000C5B19">
        <w:rPr>
          <w:rFonts w:cs="Arial"/>
        </w:rPr>
        <w:t xml:space="preserve">Přispívá nejen k rozšiřování poznatků, ale především k vytváření pracovních dovedností a návyků, které jsou využívány v běžném a později i pracovním životě. </w:t>
      </w:r>
    </w:p>
    <w:p w14:paraId="62BD9BCE" w14:textId="77777777" w:rsidR="00E903E2" w:rsidRPr="000C5B19" w:rsidRDefault="002444AC" w:rsidP="00472B57">
      <w:pPr>
        <w:pStyle w:val="Styl1"/>
        <w:rPr>
          <w:lang w:eastAsia="cs-CZ"/>
        </w:rPr>
      </w:pPr>
      <w:r>
        <w:rPr>
          <w:lang w:eastAsia="cs-CZ"/>
        </w:rPr>
        <w:t xml:space="preserve">Cílem polytechnické výchovy a </w:t>
      </w:r>
      <w:r w:rsidR="00E903E2" w:rsidRPr="000C5B19">
        <w:rPr>
          <w:lang w:eastAsia="cs-CZ"/>
        </w:rPr>
        <w:t xml:space="preserve">vzdělávání je rozvíjet znalosti o technickém prostředí a pomáhat vytvářet a fixovat správné pracovní postupy a návyky, </w:t>
      </w:r>
      <w:r w:rsidR="00E903E2" w:rsidRPr="000C5B19">
        <w:rPr>
          <w:rFonts w:cs="Arial"/>
          <w:lang w:eastAsia="cs-CZ"/>
        </w:rPr>
        <w:t>rozvoj spolupráce, vzájemnou</w:t>
      </w:r>
      <w:r>
        <w:rPr>
          <w:rFonts w:cs="Arial"/>
          <w:lang w:eastAsia="cs-CZ"/>
        </w:rPr>
        <w:t xml:space="preserve"> komunikaci a volní vlastnosti,</w:t>
      </w:r>
      <w:r w:rsidR="00E903E2" w:rsidRPr="000C5B19">
        <w:rPr>
          <w:lang w:eastAsia="cs-CZ"/>
        </w:rPr>
        <w:t xml:space="preserve"> podporovat touhu tvořit a práci zdárně dokončit. PV má p</w:t>
      </w:r>
      <w:r w:rsidR="00E903E2">
        <w:rPr>
          <w:lang w:eastAsia="cs-CZ"/>
        </w:rPr>
        <w:t xml:space="preserve">osilovat zájem nejen o </w:t>
      </w:r>
      <w:r w:rsidR="00E903E2" w:rsidRPr="00FF3E79">
        <w:rPr>
          <w:lang w:eastAsia="cs-CZ"/>
        </w:rPr>
        <w:t>technické, ale i přírodovědné a environmentální obory.</w:t>
      </w:r>
    </w:p>
    <w:p w14:paraId="1F0F2BB8" w14:textId="77777777" w:rsidR="00E903E2" w:rsidRDefault="00E903E2" w:rsidP="00472B57">
      <w:pPr>
        <w:pStyle w:val="Styl1"/>
      </w:pPr>
      <w:r>
        <w:rPr>
          <w:b/>
        </w:rPr>
        <w:t>Již dlouhodobě se snižuje zájem</w:t>
      </w:r>
      <w:r w:rsidRPr="00E6332F">
        <w:rPr>
          <w:b/>
        </w:rPr>
        <w:t xml:space="preserve"> žáků </w:t>
      </w:r>
      <w:r>
        <w:rPr>
          <w:b/>
        </w:rPr>
        <w:t>o studium technických a přírodovědných oborů</w:t>
      </w:r>
      <w:r w:rsidRPr="00E6332F">
        <w:rPr>
          <w:b/>
        </w:rPr>
        <w:t xml:space="preserve">. </w:t>
      </w:r>
      <w:r w:rsidRPr="005947B2">
        <w:t xml:space="preserve">Tento trend má celorepublikový charakter, tudíž ani situace v Ústeckém kraji není </w:t>
      </w:r>
      <w:r w:rsidR="002444AC">
        <w:t>jiná</w:t>
      </w:r>
      <w:r w:rsidRPr="005947B2">
        <w:t xml:space="preserve">. Dle prognóz ČSÚ se bude počet žáků s technickým zaměřením studia nadále snižovat. </w:t>
      </w:r>
    </w:p>
    <w:p w14:paraId="240CEB51" w14:textId="77777777" w:rsidR="00E903E2" w:rsidRDefault="00E903E2" w:rsidP="001402C9">
      <w:pPr>
        <w:numPr>
          <w:ilvl w:val="0"/>
          <w:numId w:val="10"/>
        </w:numPr>
        <w:spacing w:before="160" w:after="160"/>
        <w:ind w:left="714" w:hanging="357"/>
        <w:jc w:val="both"/>
      </w:pPr>
      <w:r w:rsidRPr="005947B2">
        <w:t xml:space="preserve">První příčinou </w:t>
      </w:r>
      <w:r>
        <w:t xml:space="preserve">je </w:t>
      </w:r>
      <w:r w:rsidRPr="005947B2">
        <w:t>přirozený trend úbytku obyvatelstva, během něhož se bude snižovat počet žáků v maturitních ročnících</w:t>
      </w:r>
      <w:r>
        <w:t>.</w:t>
      </w:r>
    </w:p>
    <w:p w14:paraId="1EAC421E" w14:textId="77777777" w:rsidR="00E903E2" w:rsidRPr="005947B2" w:rsidRDefault="00E903E2" w:rsidP="001402C9">
      <w:pPr>
        <w:numPr>
          <w:ilvl w:val="0"/>
          <w:numId w:val="10"/>
        </w:numPr>
        <w:spacing w:after="160"/>
        <w:jc w:val="both"/>
      </w:pPr>
      <w:r w:rsidRPr="005947B2">
        <w:t xml:space="preserve">Druhou příčinou </w:t>
      </w:r>
      <w:r>
        <w:t xml:space="preserve">je </w:t>
      </w:r>
      <w:r w:rsidRPr="005947B2">
        <w:t>snižující se zájem žáků o technické</w:t>
      </w:r>
      <w:r>
        <w:t xml:space="preserve"> a přírodovědné </w:t>
      </w:r>
      <w:r w:rsidRPr="005947B2">
        <w:t xml:space="preserve">obory z důvodu obtížnosti </w:t>
      </w:r>
      <w:r>
        <w:t>ne příliš oblíbených předmětů matematiky,</w:t>
      </w:r>
      <w:r w:rsidRPr="005947B2">
        <w:t xml:space="preserve"> fyziky</w:t>
      </w:r>
      <w:r>
        <w:t xml:space="preserve"> a chemie</w:t>
      </w:r>
      <w:r w:rsidRPr="005947B2">
        <w:t>, které jsou při studiu těchto oborů klíčové.</w:t>
      </w:r>
    </w:p>
    <w:p w14:paraId="51713B82" w14:textId="77777777" w:rsidR="00E903E2" w:rsidRPr="005E570D" w:rsidRDefault="00E903E2" w:rsidP="00472B57">
      <w:pPr>
        <w:pStyle w:val="Styl1"/>
      </w:pPr>
      <w:r w:rsidRPr="00180CEB">
        <w:t xml:space="preserve">V současné době se Ústecký kraj potýká s nedostatkem </w:t>
      </w:r>
      <w:r w:rsidR="00F45F2C">
        <w:t>technicky kvalifikovaných pracovníků</w:t>
      </w:r>
      <w:r w:rsidR="007B18C0">
        <w:t>,</w:t>
      </w:r>
      <w:r w:rsidR="00F45F2C">
        <w:t xml:space="preserve"> </w:t>
      </w:r>
      <w:r w:rsidR="007B18C0">
        <w:t xml:space="preserve">což může v důsledku </w:t>
      </w:r>
      <w:r w:rsidRPr="005E570D">
        <w:t xml:space="preserve">ohrozit budoucí vývoj kraje, jehož hospodářství je zaměřeno zejména na technické obory (energetika, strojírenství, sklářství, chemie). </w:t>
      </w:r>
    </w:p>
    <w:p w14:paraId="0004D66D" w14:textId="77777777" w:rsidR="00E903E2" w:rsidRPr="0038114A" w:rsidRDefault="00E903E2" w:rsidP="00E903E2">
      <w:pPr>
        <w:spacing w:after="160" w:line="240" w:lineRule="auto"/>
        <w:rPr>
          <w:rStyle w:val="Siln"/>
        </w:rPr>
      </w:pPr>
    </w:p>
    <w:p w14:paraId="54A2D229" w14:textId="77777777" w:rsidR="00E903E2" w:rsidRPr="00A04494" w:rsidRDefault="00B52305" w:rsidP="00A04494">
      <w:pPr>
        <w:pStyle w:val="Nadpis4"/>
        <w:rPr>
          <w:rStyle w:val="Siln"/>
          <w:b/>
        </w:rPr>
      </w:pPr>
      <w:r>
        <w:rPr>
          <w:rStyle w:val="Siln"/>
          <w:b/>
        </w:rPr>
        <w:t>3.2.2</w:t>
      </w:r>
      <w:r w:rsidR="00E903E2" w:rsidRPr="00A04494">
        <w:rPr>
          <w:rStyle w:val="Siln"/>
          <w:b/>
        </w:rPr>
        <w:t xml:space="preserve"> Vlastní zkušenosti s danou oblastí intervence</w:t>
      </w:r>
    </w:p>
    <w:p w14:paraId="05656270" w14:textId="77777777" w:rsidR="00E903E2" w:rsidRDefault="00E903E2" w:rsidP="00D03591">
      <w:pPr>
        <w:pStyle w:val="Styl1"/>
      </w:pPr>
      <w:r w:rsidRPr="005947B2">
        <w:t>Snahou Ústeckého kraje je</w:t>
      </w:r>
      <w:r>
        <w:t xml:space="preserve"> motivovat žáky pro studium polytechnických předmětů a opětovně přivést žáky</w:t>
      </w:r>
      <w:r w:rsidRPr="005947B2">
        <w:t xml:space="preserve"> jak na střední školy technického zaměření, tak na školy vyso</w:t>
      </w:r>
      <w:r w:rsidR="00D03591">
        <w:t>ké.</w:t>
      </w:r>
      <w:r>
        <w:t xml:space="preserve"> Stanovený </w:t>
      </w:r>
      <w:r w:rsidRPr="00FC3678">
        <w:t xml:space="preserve">cíl </w:t>
      </w:r>
      <w:r w:rsidR="00D03591" w:rsidRPr="00FC3678">
        <w:t xml:space="preserve">naplňuje </w:t>
      </w:r>
      <w:r w:rsidRPr="00FC3678">
        <w:t>kraj prostřednictvím motivačních programů a realizace řady projektů.</w:t>
      </w:r>
    </w:p>
    <w:p w14:paraId="1D7E2779" w14:textId="77777777" w:rsidR="00E903E2" w:rsidRDefault="00E903E2" w:rsidP="00E903E2">
      <w:pPr>
        <w:spacing w:after="160" w:line="240" w:lineRule="auto"/>
      </w:pPr>
    </w:p>
    <w:p w14:paraId="0BBD1D0F" w14:textId="77777777" w:rsidR="00E903E2" w:rsidRPr="00FF3E79" w:rsidRDefault="00E903E2" w:rsidP="001402C9">
      <w:pPr>
        <w:numPr>
          <w:ilvl w:val="0"/>
          <w:numId w:val="12"/>
        </w:numPr>
        <w:spacing w:after="160"/>
        <w:jc w:val="both"/>
        <w:rPr>
          <w:b/>
        </w:rPr>
      </w:pPr>
      <w:r w:rsidRPr="00FF3E79">
        <w:rPr>
          <w:b/>
        </w:rPr>
        <w:t xml:space="preserve">Motivačních programy </w:t>
      </w:r>
    </w:p>
    <w:p w14:paraId="71108297" w14:textId="77777777" w:rsidR="00E903E2" w:rsidRPr="0063758E" w:rsidRDefault="00E903E2" w:rsidP="00B1291A">
      <w:pPr>
        <w:numPr>
          <w:ilvl w:val="0"/>
          <w:numId w:val="37"/>
        </w:numPr>
        <w:spacing w:after="120"/>
        <w:ind w:left="714" w:hanging="357"/>
        <w:jc w:val="both"/>
      </w:pPr>
      <w:r w:rsidRPr="0063758E">
        <w:t>Stipendijní program Ústeckého kraje pro studenty vysokých škol je zaměřen na podporu studentů, kteří po dokončení studia mají v úmyslu žít a pracovat v Ústeckém kraji. Cílem programu je posílit rozvoj lidských zdrojů v našem kraji a zvýšit úroveň vzdělanosti jeho obyvatel.</w:t>
      </w:r>
    </w:p>
    <w:p w14:paraId="216ED943" w14:textId="77777777" w:rsidR="00E903E2" w:rsidRPr="00FC3678" w:rsidRDefault="00E903E2" w:rsidP="00B1291A">
      <w:pPr>
        <w:numPr>
          <w:ilvl w:val="0"/>
          <w:numId w:val="37"/>
        </w:numPr>
        <w:spacing w:after="120"/>
        <w:ind w:left="714" w:hanging="357"/>
        <w:jc w:val="both"/>
      </w:pPr>
      <w:r w:rsidRPr="00FC3678">
        <w:t xml:space="preserve">Stipendium pro žáky středních škol ve vybraných oborech vzdělání si klade za cíl zabezpečit dostatek absolventů středních škol v oborech a kvalifikacích, které jsou marně poptávány malými i velkými zaměstnavateli na trhu práce v kraji a </w:t>
      </w:r>
      <w:r w:rsidR="00BA2F8F" w:rsidRPr="00FC3678">
        <w:t>které se</w:t>
      </w:r>
      <w:r w:rsidR="00D03591" w:rsidRPr="00FC3678">
        <w:t xml:space="preserve"> </w:t>
      </w:r>
      <w:r w:rsidRPr="00FC3678">
        <w:t xml:space="preserve">v posledních letech </w:t>
      </w:r>
      <w:r w:rsidR="00BA2F8F" w:rsidRPr="00FC3678">
        <w:t>ocitaly spíše na okraji zájmu žáků</w:t>
      </w:r>
      <w:r w:rsidR="00D03591" w:rsidRPr="00FC3678">
        <w:t>.</w:t>
      </w:r>
    </w:p>
    <w:p w14:paraId="3491A34D" w14:textId="77777777" w:rsidR="00E903E2" w:rsidRPr="0063758E" w:rsidRDefault="00E903E2" w:rsidP="00B1291A">
      <w:pPr>
        <w:numPr>
          <w:ilvl w:val="0"/>
          <w:numId w:val="37"/>
        </w:numPr>
        <w:spacing w:after="120"/>
        <w:ind w:left="714" w:hanging="357"/>
        <w:jc w:val="both"/>
      </w:pPr>
      <w:r w:rsidRPr="00FC3678">
        <w:t xml:space="preserve">Příspěvek na </w:t>
      </w:r>
      <w:r w:rsidR="0063758E" w:rsidRPr="00FC3678">
        <w:t>cestovné</w:t>
      </w:r>
      <w:r w:rsidRPr="00FC3678">
        <w:t xml:space="preserve"> pomáhá případným dojíždějícím žákům odstranit ekonomické překážky při získávání vzdělávání a</w:t>
      </w:r>
      <w:r w:rsidRPr="0063758E">
        <w:t xml:space="preserve"> napomáhá tak zvýšení vzdělanosti.</w:t>
      </w:r>
    </w:p>
    <w:p w14:paraId="52329125" w14:textId="77777777" w:rsidR="00E903E2" w:rsidRPr="0063758E" w:rsidRDefault="0063758E" w:rsidP="00B1291A">
      <w:pPr>
        <w:numPr>
          <w:ilvl w:val="0"/>
          <w:numId w:val="37"/>
        </w:numPr>
        <w:spacing w:after="120"/>
        <w:ind w:left="714" w:hanging="357"/>
        <w:jc w:val="both"/>
      </w:pPr>
      <w:r w:rsidRPr="0063758E">
        <w:lastRenderedPageBreak/>
        <w:t>Podpora výchovně-</w:t>
      </w:r>
      <w:r w:rsidR="00E903E2" w:rsidRPr="0063758E">
        <w:t>vzdělávacího procesu v zemědělských oborech vzdělání v Ústeckém kraji.</w:t>
      </w:r>
      <w:r w:rsidR="00B8407A" w:rsidRPr="0063758E">
        <w:t xml:space="preserve"> </w:t>
      </w:r>
      <w:r w:rsidR="00E903E2" w:rsidRPr="0063758E">
        <w:t xml:space="preserve">Kraj poskytuje školám možnost zajistit svým žákům praktické vyučování v oblastech vzdělání, ve kterých mají problém nalézt vhodný subjekt a tímto zdokonalit jejich profesní kompetence tak, aby byli lépe připraveni </w:t>
      </w:r>
      <w:r w:rsidRPr="0063758E">
        <w:t>ke</w:t>
      </w:r>
      <w:r w:rsidR="00E903E2" w:rsidRPr="0063758E">
        <w:t xml:space="preserve"> vstup</w:t>
      </w:r>
      <w:r w:rsidRPr="0063758E">
        <w:t>u</w:t>
      </w:r>
      <w:r w:rsidR="00E903E2" w:rsidRPr="0063758E">
        <w:t xml:space="preserve"> na trh práce.</w:t>
      </w:r>
    </w:p>
    <w:p w14:paraId="78F71FEA" w14:textId="6BDFAF1C" w:rsidR="00E903E2" w:rsidRPr="00326CDD" w:rsidRDefault="00C241F6" w:rsidP="00B1291A">
      <w:pPr>
        <w:numPr>
          <w:ilvl w:val="0"/>
          <w:numId w:val="37"/>
        </w:numPr>
        <w:spacing w:after="120"/>
        <w:jc w:val="both"/>
      </w:pPr>
      <w:r w:rsidRPr="00326CDD">
        <w:t xml:space="preserve">Motivační soutěž Dobrá škola Ústeckého kraje je rozdělena do dvou kategorií – gymnázia a střední odborné školy. Vítězná škola má právo užívat titul Dobrá škola Ústeckého kraje. Proběhlo již 6 ročníků soutěže. Celkem se mezi vítězné školy v roce 2018 rozdělily 4 miliony korun. </w:t>
      </w:r>
      <w:r w:rsidR="00E903E2" w:rsidRPr="00326CDD">
        <w:t xml:space="preserve">Dobrá škola Ústeckého kraje si klade za cíl prostřednictvím přirozené soutěživosti dětí, mládeže, ale také samotných </w:t>
      </w:r>
      <w:r w:rsidR="00E903E2" w:rsidRPr="005C2961">
        <w:rPr>
          <w:rFonts w:asciiTheme="minorHAnsi" w:hAnsiTheme="minorHAnsi"/>
        </w:rPr>
        <w:t>škol, zlepšit výsledky vzdělávání, ve kterých Ústecký kraj dosahuje dlouhodobě neuspokojivých srovnání.</w:t>
      </w:r>
      <w:r w:rsidRPr="005C2961">
        <w:rPr>
          <w:rFonts w:asciiTheme="minorHAnsi" w:hAnsiTheme="minorHAnsi"/>
        </w:rPr>
        <w:t xml:space="preserve"> V následujícím období </w:t>
      </w:r>
      <w:r w:rsidRPr="005C2961">
        <w:rPr>
          <w:rFonts w:asciiTheme="minorHAnsi" w:hAnsiTheme="minorHAnsi" w:cs="Arial"/>
        </w:rPr>
        <w:t>Ústecký kraj vyhlásí novou soutěž s názvem Moderní škola 4.0, jejímž cílem bude propagace a popularizace odborného vzdělávání, které má úzkou vazbu na průmysl a technologie.</w:t>
      </w:r>
    </w:p>
    <w:p w14:paraId="1811EB77" w14:textId="4C8867C6" w:rsidR="005715B6" w:rsidRPr="00326CDD" w:rsidRDefault="005715B6" w:rsidP="00B1291A">
      <w:pPr>
        <w:numPr>
          <w:ilvl w:val="0"/>
          <w:numId w:val="37"/>
        </w:numPr>
        <w:spacing w:after="120"/>
        <w:jc w:val="both"/>
      </w:pPr>
      <w:r w:rsidRPr="00326CDD">
        <w:t>Ústecký kraj finančně podporuje akce pořádané okresními hospodářskými komorami, které podporují polytechnické vzdělávání, kompetence k podnikavosti, iniciativě a kreativitě a spolupráci firem a škol. Jedná se o akce jako TECHDAYS v Litoměřicích, TECHNODAYS a Krušnohorský byznys day v Chomutově, a další…</w:t>
      </w:r>
    </w:p>
    <w:p w14:paraId="2DB5ED2F" w14:textId="77777777" w:rsidR="005715B6" w:rsidRPr="005F2820" w:rsidRDefault="005715B6" w:rsidP="005715B6">
      <w:pPr>
        <w:spacing w:after="120"/>
        <w:ind w:left="720"/>
        <w:jc w:val="both"/>
        <w:rPr>
          <w:color w:val="00B0F0"/>
        </w:rPr>
      </w:pPr>
    </w:p>
    <w:p w14:paraId="3B904E4B" w14:textId="7FF2AE19" w:rsidR="00E903E2" w:rsidRPr="00FF3E79" w:rsidRDefault="00E903E2" w:rsidP="001402C9">
      <w:pPr>
        <w:numPr>
          <w:ilvl w:val="0"/>
          <w:numId w:val="6"/>
        </w:numPr>
        <w:spacing w:after="160" w:line="240" w:lineRule="auto"/>
        <w:rPr>
          <w:rStyle w:val="Siln"/>
          <w:b w:val="0"/>
          <w:lang w:eastAsia="cs-CZ"/>
        </w:rPr>
      </w:pPr>
      <w:r w:rsidRPr="00FF3E79">
        <w:rPr>
          <w:b/>
          <w:bCs/>
          <w:lang w:eastAsia="cs-CZ"/>
        </w:rPr>
        <w:t>Projekty</w:t>
      </w:r>
      <w:r w:rsidR="005F2820">
        <w:rPr>
          <w:b/>
          <w:bCs/>
          <w:lang w:eastAsia="cs-CZ"/>
        </w:rPr>
        <w:t xml:space="preserve"> </w:t>
      </w:r>
    </w:p>
    <w:p w14:paraId="2A185782" w14:textId="77777777" w:rsidR="00E903E2" w:rsidRDefault="00E903E2" w:rsidP="0063758E">
      <w:pPr>
        <w:pStyle w:val="Styl1"/>
      </w:pPr>
      <w:r w:rsidRPr="008919F6">
        <w:t>Ústecký kraj realizoval prostřednictvím Grantových schémat v rámci OP VK  v této oblasti pro žáky ZŠ a SŠ 21 projektů s celkovými náklady 175,4 mil. Kč a 2 projekty pro pedagogické pracovníky</w:t>
      </w:r>
      <w:r w:rsidRPr="000C5B19">
        <w:t xml:space="preserve"> s </w:t>
      </w:r>
      <w:r>
        <w:t>celkovými náklady 20,8 mil. Kč.</w:t>
      </w:r>
    </w:p>
    <w:p w14:paraId="2DBE50A3" w14:textId="4450605A" w:rsidR="00E903E2" w:rsidRPr="00FC3678" w:rsidRDefault="00E903E2" w:rsidP="00FC3678">
      <w:pPr>
        <w:pStyle w:val="Styl1"/>
        <w:rPr>
          <w:rStyle w:val="Siln"/>
          <w:b w:val="0"/>
          <w:bCs w:val="0"/>
        </w:rPr>
      </w:pPr>
      <w:r w:rsidRPr="008919F6">
        <w:t>Realizovány byly např. Jarmarky řemesel</w:t>
      </w:r>
      <w:r w:rsidR="00FC3678">
        <w:t xml:space="preserve"> a Projektové dny pro žáky ZŠ. </w:t>
      </w:r>
      <w:r w:rsidR="0063758E">
        <w:rPr>
          <w:rStyle w:val="Siln"/>
          <w:b w:val="0"/>
        </w:rPr>
        <w:t>Z</w:t>
      </w:r>
      <w:r>
        <w:rPr>
          <w:rStyle w:val="Siln"/>
          <w:b w:val="0"/>
        </w:rPr>
        <w:t xml:space="preserve"> výše uvedeného operačního programu </w:t>
      </w:r>
      <w:r w:rsidR="0063758E">
        <w:rPr>
          <w:rStyle w:val="Siln"/>
          <w:b w:val="0"/>
        </w:rPr>
        <w:t xml:space="preserve">dále </w:t>
      </w:r>
      <w:r>
        <w:rPr>
          <w:rStyle w:val="Siln"/>
          <w:b w:val="0"/>
        </w:rPr>
        <w:t>realizoval Individuální projekt ostatní v  období od 09</w:t>
      </w:r>
      <w:r w:rsidRPr="0038114A">
        <w:rPr>
          <w:rStyle w:val="Siln"/>
          <w:b w:val="0"/>
        </w:rPr>
        <w:t>/2013 do 07/2015</w:t>
      </w:r>
      <w:r>
        <w:rPr>
          <w:rStyle w:val="Siln"/>
          <w:b w:val="0"/>
        </w:rPr>
        <w:t xml:space="preserve"> s názvem</w:t>
      </w:r>
      <w:r w:rsidRPr="0038114A">
        <w:rPr>
          <w:rStyle w:val="Siln"/>
          <w:b w:val="0"/>
        </w:rPr>
        <w:t xml:space="preserve"> </w:t>
      </w:r>
      <w:r>
        <w:rPr>
          <w:rStyle w:val="Siln"/>
          <w:b w:val="0"/>
        </w:rPr>
        <w:t>„</w:t>
      </w:r>
      <w:r w:rsidRPr="000D347E">
        <w:rPr>
          <w:rStyle w:val="Siln"/>
        </w:rPr>
        <w:t>Přírodovědné a technické vzdělávání Ústeckého kraje</w:t>
      </w:r>
      <w:r>
        <w:rPr>
          <w:rStyle w:val="Siln"/>
        </w:rPr>
        <w:t>“</w:t>
      </w:r>
      <w:r>
        <w:rPr>
          <w:rStyle w:val="Siln"/>
          <w:b w:val="0"/>
        </w:rPr>
        <w:t xml:space="preserve"> s celkovými náklady </w:t>
      </w:r>
      <w:r w:rsidRPr="000D347E">
        <w:rPr>
          <w:rStyle w:val="Siln"/>
          <w:b w:val="0"/>
        </w:rPr>
        <w:t>130,838 mil. Kč.</w:t>
      </w:r>
      <w:r>
        <w:rPr>
          <w:rStyle w:val="Siln"/>
          <w:b w:val="0"/>
        </w:rPr>
        <w:t xml:space="preserve"> Do projektu bylo zapojeno </w:t>
      </w:r>
      <w:r w:rsidRPr="0038114A">
        <w:rPr>
          <w:rStyle w:val="Siln"/>
          <w:b w:val="0"/>
        </w:rPr>
        <w:t xml:space="preserve">celkem 14 </w:t>
      </w:r>
      <w:r w:rsidRPr="0063758E">
        <w:rPr>
          <w:rStyle w:val="Siln"/>
          <w:b w:val="0"/>
        </w:rPr>
        <w:t xml:space="preserve">partnerských středních škol. Kromě středních škol se do projektu zapojilo 131 základních škol z celého území Ústeckého kraje. Cílem tohoto projektu bylo pomocí modernizace učeben a formou různých aktivit </w:t>
      </w:r>
      <w:r>
        <w:rPr>
          <w:rStyle w:val="Siln"/>
          <w:b w:val="0"/>
        </w:rPr>
        <w:t xml:space="preserve">motivovat žáky ze ZŠ a SŠ ke studiu přírodovědných a technických </w:t>
      </w:r>
      <w:r w:rsidRPr="00C74AC2">
        <w:rPr>
          <w:rStyle w:val="Siln"/>
          <w:b w:val="0"/>
        </w:rPr>
        <w:t xml:space="preserve">oborů. </w:t>
      </w:r>
      <w:r>
        <w:rPr>
          <w:rStyle w:val="Siln"/>
          <w:b w:val="0"/>
        </w:rPr>
        <w:t>V rámci výstupu projektu (Sborník dobré praxe) byly n</w:t>
      </w:r>
      <w:r w:rsidRPr="00C74AC2">
        <w:rPr>
          <w:rStyle w:val="Siln"/>
          <w:b w:val="0"/>
        </w:rPr>
        <w:t>a podporu technick</w:t>
      </w:r>
      <w:r>
        <w:rPr>
          <w:rStyle w:val="Siln"/>
          <w:b w:val="0"/>
        </w:rPr>
        <w:t>ého a přírodovědného vzdělávání doporučeny tyto aktivity:</w:t>
      </w:r>
    </w:p>
    <w:p w14:paraId="792852A2" w14:textId="77777777" w:rsidR="00E903E2" w:rsidRPr="00C74AC2" w:rsidRDefault="0063758E" w:rsidP="001402C9">
      <w:pPr>
        <w:numPr>
          <w:ilvl w:val="0"/>
          <w:numId w:val="13"/>
        </w:numPr>
        <w:autoSpaceDE w:val="0"/>
        <w:autoSpaceDN w:val="0"/>
        <w:adjustRightInd w:val="0"/>
        <w:spacing w:before="60" w:after="60"/>
        <w:jc w:val="both"/>
        <w:rPr>
          <w:rStyle w:val="Siln"/>
          <w:b w:val="0"/>
        </w:rPr>
      </w:pPr>
      <w:r>
        <w:rPr>
          <w:rStyle w:val="Siln"/>
          <w:b w:val="0"/>
        </w:rPr>
        <w:t>s</w:t>
      </w:r>
      <w:r w:rsidR="00E903E2" w:rsidRPr="00C74AC2">
        <w:rPr>
          <w:rStyle w:val="Siln"/>
          <w:b w:val="0"/>
        </w:rPr>
        <w:t>polupráce středních a základních škol se zaměstnavateli v rámci komunitního rozvoje</w:t>
      </w:r>
      <w:r>
        <w:rPr>
          <w:rStyle w:val="Siln"/>
          <w:b w:val="0"/>
        </w:rPr>
        <w:t>,</w:t>
      </w:r>
    </w:p>
    <w:p w14:paraId="1AF70465" w14:textId="77777777" w:rsidR="00E903E2" w:rsidRPr="0063758E" w:rsidRDefault="0063758E" w:rsidP="001402C9">
      <w:pPr>
        <w:numPr>
          <w:ilvl w:val="0"/>
          <w:numId w:val="13"/>
        </w:numPr>
        <w:autoSpaceDE w:val="0"/>
        <w:autoSpaceDN w:val="0"/>
        <w:adjustRightInd w:val="0"/>
        <w:spacing w:before="60" w:after="60"/>
        <w:jc w:val="both"/>
        <w:rPr>
          <w:rStyle w:val="Siln"/>
          <w:b w:val="0"/>
        </w:rPr>
      </w:pPr>
      <w:r>
        <w:rPr>
          <w:rStyle w:val="Siln"/>
          <w:b w:val="0"/>
        </w:rPr>
        <w:t>p</w:t>
      </w:r>
      <w:r w:rsidR="00E903E2" w:rsidRPr="00C74AC2">
        <w:rPr>
          <w:rStyle w:val="Siln"/>
          <w:b w:val="0"/>
        </w:rPr>
        <w:t>rogramy vzájemného učení, kde žáci SŠ připravují a realizují pro žáky ZŠ vzdělávací aktivity</w:t>
      </w:r>
      <w:r>
        <w:rPr>
          <w:rStyle w:val="Siln"/>
          <w:b w:val="0"/>
        </w:rPr>
        <w:t xml:space="preserve"> </w:t>
      </w:r>
      <w:r w:rsidR="00E903E2" w:rsidRPr="00C74AC2">
        <w:rPr>
          <w:rStyle w:val="Siln"/>
          <w:b w:val="0"/>
        </w:rPr>
        <w:t>/</w:t>
      </w:r>
      <w:r>
        <w:rPr>
          <w:rStyle w:val="Siln"/>
          <w:b w:val="0"/>
        </w:rPr>
        <w:t xml:space="preserve"> </w:t>
      </w:r>
      <w:r w:rsidR="00E903E2" w:rsidRPr="0063758E">
        <w:rPr>
          <w:rStyle w:val="Siln"/>
          <w:b w:val="0"/>
        </w:rPr>
        <w:t>projekty zaměřené na přírodovědné a technické vzdělávání</w:t>
      </w:r>
      <w:r w:rsidRPr="0063758E">
        <w:rPr>
          <w:rStyle w:val="Siln"/>
          <w:b w:val="0"/>
        </w:rPr>
        <w:t>,</w:t>
      </w:r>
    </w:p>
    <w:p w14:paraId="11704DC4" w14:textId="77777777" w:rsidR="00E903E2" w:rsidRPr="0063758E" w:rsidRDefault="0063758E" w:rsidP="001402C9">
      <w:pPr>
        <w:numPr>
          <w:ilvl w:val="0"/>
          <w:numId w:val="13"/>
        </w:numPr>
        <w:autoSpaceDE w:val="0"/>
        <w:autoSpaceDN w:val="0"/>
        <w:adjustRightInd w:val="0"/>
        <w:spacing w:before="60" w:after="60"/>
        <w:jc w:val="both"/>
        <w:rPr>
          <w:rStyle w:val="Siln"/>
          <w:b w:val="0"/>
        </w:rPr>
      </w:pPr>
      <w:r>
        <w:rPr>
          <w:rStyle w:val="Siln"/>
          <w:b w:val="0"/>
        </w:rPr>
        <w:t>v</w:t>
      </w:r>
      <w:r w:rsidR="00E903E2" w:rsidRPr="00C74AC2">
        <w:rPr>
          <w:rStyle w:val="Siln"/>
          <w:b w:val="0"/>
        </w:rPr>
        <w:t>yužívání technických památek a interaktivních expozic technického a přírodovědného</w:t>
      </w:r>
      <w:r>
        <w:rPr>
          <w:rStyle w:val="Siln"/>
          <w:b w:val="0"/>
        </w:rPr>
        <w:t xml:space="preserve"> </w:t>
      </w:r>
      <w:r w:rsidR="00E903E2" w:rsidRPr="0063758E">
        <w:rPr>
          <w:rStyle w:val="Siln"/>
          <w:b w:val="0"/>
        </w:rPr>
        <w:t>charakteru k přípravě školních/žákovských projektů zaměřených na popularizaci tohoto</w:t>
      </w:r>
      <w:r>
        <w:rPr>
          <w:rStyle w:val="Siln"/>
          <w:b w:val="0"/>
        </w:rPr>
        <w:t xml:space="preserve"> </w:t>
      </w:r>
      <w:r w:rsidR="00E903E2" w:rsidRPr="0063758E">
        <w:rPr>
          <w:rStyle w:val="Siln"/>
          <w:b w:val="0"/>
        </w:rPr>
        <w:t>typu vzdělávání</w:t>
      </w:r>
      <w:r w:rsidRPr="0063758E">
        <w:rPr>
          <w:rStyle w:val="Siln"/>
          <w:b w:val="0"/>
        </w:rPr>
        <w:t>,</w:t>
      </w:r>
    </w:p>
    <w:p w14:paraId="1C641F16" w14:textId="77777777" w:rsidR="00E903E2" w:rsidRPr="008919F6" w:rsidRDefault="0063758E" w:rsidP="001402C9">
      <w:pPr>
        <w:numPr>
          <w:ilvl w:val="0"/>
          <w:numId w:val="13"/>
        </w:numPr>
        <w:autoSpaceDE w:val="0"/>
        <w:autoSpaceDN w:val="0"/>
        <w:adjustRightInd w:val="0"/>
        <w:spacing w:before="60" w:after="60"/>
        <w:jc w:val="both"/>
        <w:rPr>
          <w:rStyle w:val="Siln"/>
          <w:b w:val="0"/>
        </w:rPr>
      </w:pPr>
      <w:r>
        <w:rPr>
          <w:rStyle w:val="Siln"/>
          <w:b w:val="0"/>
        </w:rPr>
        <w:t>c</w:t>
      </w:r>
      <w:r w:rsidR="00E903E2" w:rsidRPr="00C74AC2">
        <w:rPr>
          <w:rStyle w:val="Siln"/>
          <w:b w:val="0"/>
        </w:rPr>
        <w:t>eloroční, pravidelně se opakující volnočasové akti</w:t>
      </w:r>
      <w:r>
        <w:rPr>
          <w:rStyle w:val="Siln"/>
          <w:b w:val="0"/>
        </w:rPr>
        <w:t xml:space="preserve">vity zaměřené na přírodovědné a </w:t>
      </w:r>
      <w:r w:rsidR="00E903E2" w:rsidRPr="00C74AC2">
        <w:rPr>
          <w:rStyle w:val="Siln"/>
          <w:b w:val="0"/>
        </w:rPr>
        <w:t>technické</w:t>
      </w:r>
      <w:r w:rsidR="00E903E2">
        <w:rPr>
          <w:rStyle w:val="Siln"/>
          <w:b w:val="0"/>
        </w:rPr>
        <w:t xml:space="preserve"> </w:t>
      </w:r>
      <w:r w:rsidR="00E903E2" w:rsidRPr="008919F6">
        <w:rPr>
          <w:rStyle w:val="Siln"/>
          <w:b w:val="0"/>
        </w:rPr>
        <w:t>vzdělávání pro žáky ZŠ s využitím moderních učeben/dílen/laboratoří SŠ</w:t>
      </w:r>
      <w:r>
        <w:rPr>
          <w:rStyle w:val="Siln"/>
          <w:b w:val="0"/>
        </w:rPr>
        <w:t>,</w:t>
      </w:r>
    </w:p>
    <w:p w14:paraId="48096263" w14:textId="77777777" w:rsidR="00E903E2" w:rsidRPr="0063758E" w:rsidRDefault="0063758E" w:rsidP="001402C9">
      <w:pPr>
        <w:numPr>
          <w:ilvl w:val="0"/>
          <w:numId w:val="13"/>
        </w:numPr>
        <w:autoSpaceDE w:val="0"/>
        <w:autoSpaceDN w:val="0"/>
        <w:adjustRightInd w:val="0"/>
        <w:spacing w:before="60" w:after="60"/>
        <w:jc w:val="both"/>
        <w:rPr>
          <w:rStyle w:val="Siln"/>
          <w:b w:val="0"/>
        </w:rPr>
      </w:pPr>
      <w:r>
        <w:rPr>
          <w:rStyle w:val="Siln"/>
          <w:b w:val="0"/>
        </w:rPr>
        <w:t>s</w:t>
      </w:r>
      <w:r w:rsidR="00E903E2" w:rsidRPr="00C74AC2">
        <w:rPr>
          <w:rStyle w:val="Siln"/>
          <w:b w:val="0"/>
        </w:rPr>
        <w:t>dílení učeben</w:t>
      </w:r>
      <w:r>
        <w:rPr>
          <w:rStyle w:val="Siln"/>
          <w:b w:val="0"/>
        </w:rPr>
        <w:t xml:space="preserve"> </w:t>
      </w:r>
      <w:r w:rsidR="00E903E2" w:rsidRPr="00C74AC2">
        <w:rPr>
          <w:rStyle w:val="Siln"/>
          <w:b w:val="0"/>
        </w:rPr>
        <w:t>/</w:t>
      </w:r>
      <w:r>
        <w:rPr>
          <w:rStyle w:val="Siln"/>
          <w:b w:val="0"/>
        </w:rPr>
        <w:t xml:space="preserve"> </w:t>
      </w:r>
      <w:r w:rsidR="00E903E2" w:rsidRPr="00C74AC2">
        <w:rPr>
          <w:rStyle w:val="Siln"/>
          <w:b w:val="0"/>
        </w:rPr>
        <w:t>dílen</w:t>
      </w:r>
      <w:r>
        <w:rPr>
          <w:rStyle w:val="Siln"/>
          <w:b w:val="0"/>
        </w:rPr>
        <w:t xml:space="preserve"> </w:t>
      </w:r>
      <w:r w:rsidR="00E903E2" w:rsidRPr="00C74AC2">
        <w:rPr>
          <w:rStyle w:val="Siln"/>
          <w:b w:val="0"/>
        </w:rPr>
        <w:t>/</w:t>
      </w:r>
      <w:r>
        <w:rPr>
          <w:rStyle w:val="Siln"/>
          <w:b w:val="0"/>
        </w:rPr>
        <w:t xml:space="preserve"> </w:t>
      </w:r>
      <w:r w:rsidR="00E903E2" w:rsidRPr="00C74AC2">
        <w:rPr>
          <w:rStyle w:val="Siln"/>
          <w:b w:val="0"/>
        </w:rPr>
        <w:t>laboratoří SŠ pro povinnou výuku žáků ZŠ a spolupráce se zaměstnavateli</w:t>
      </w:r>
      <w:r w:rsidR="00E903E2">
        <w:rPr>
          <w:rStyle w:val="Siln"/>
          <w:b w:val="0"/>
        </w:rPr>
        <w:t xml:space="preserve"> </w:t>
      </w:r>
      <w:r w:rsidR="00E903E2" w:rsidRPr="008919F6">
        <w:rPr>
          <w:rStyle w:val="Siln"/>
          <w:b w:val="0"/>
        </w:rPr>
        <w:t>nebo jejich zástupci v oblasti přírodovědného a technického vzděláván</w:t>
      </w:r>
      <w:r w:rsidR="00111726">
        <w:rPr>
          <w:rStyle w:val="Siln"/>
          <w:b w:val="0"/>
        </w:rPr>
        <w:t>í</w:t>
      </w:r>
      <w:r>
        <w:rPr>
          <w:rStyle w:val="Siln"/>
          <w:b w:val="0"/>
        </w:rPr>
        <w:t>.</w:t>
      </w:r>
    </w:p>
    <w:p w14:paraId="2B10502D" w14:textId="77777777" w:rsidR="00E903E2" w:rsidRDefault="00E903E2" w:rsidP="0063758E">
      <w:pPr>
        <w:pStyle w:val="Styl1"/>
        <w:rPr>
          <w:rStyle w:val="Siln"/>
          <w:b w:val="0"/>
        </w:rPr>
      </w:pPr>
      <w:r>
        <w:rPr>
          <w:rStyle w:val="Siln"/>
          <w:b w:val="0"/>
        </w:rPr>
        <w:t xml:space="preserve">Zároveň byly vyspecifikovány nejoblíbenější motivační aktivity pro výuku přírodovědných a technických předmětů, a to: exkurze, </w:t>
      </w:r>
      <w:r w:rsidRPr="00633474">
        <w:rPr>
          <w:rStyle w:val="Siln"/>
          <w:b w:val="0"/>
        </w:rPr>
        <w:t>zapojení odborníků</w:t>
      </w:r>
      <w:r>
        <w:rPr>
          <w:rStyle w:val="Siln"/>
          <w:b w:val="0"/>
        </w:rPr>
        <w:t xml:space="preserve"> z praxe, badatelsky orientovaná výuka, </w:t>
      </w:r>
      <w:r w:rsidRPr="00633474">
        <w:rPr>
          <w:rStyle w:val="Siln"/>
          <w:b w:val="0"/>
        </w:rPr>
        <w:lastRenderedPageBreak/>
        <w:t>sdílení uč</w:t>
      </w:r>
      <w:r>
        <w:rPr>
          <w:rStyle w:val="Siln"/>
          <w:b w:val="0"/>
        </w:rPr>
        <w:t xml:space="preserve">eben, </w:t>
      </w:r>
      <w:r w:rsidRPr="00633474">
        <w:rPr>
          <w:rStyle w:val="Siln"/>
          <w:b w:val="0"/>
        </w:rPr>
        <w:t>vzájemné uč</w:t>
      </w:r>
      <w:r>
        <w:rPr>
          <w:rStyle w:val="Siln"/>
          <w:b w:val="0"/>
        </w:rPr>
        <w:t xml:space="preserve">ení, </w:t>
      </w:r>
      <w:r w:rsidRPr="00633474">
        <w:rPr>
          <w:rStyle w:val="Siln"/>
          <w:b w:val="0"/>
        </w:rPr>
        <w:t>využ</w:t>
      </w:r>
      <w:r>
        <w:rPr>
          <w:rStyle w:val="Siln"/>
          <w:b w:val="0"/>
        </w:rPr>
        <w:t xml:space="preserve">ití moderních IT technologií, </w:t>
      </w:r>
      <w:r w:rsidRPr="00633474">
        <w:rPr>
          <w:rStyle w:val="Siln"/>
          <w:b w:val="0"/>
        </w:rPr>
        <w:t>využití současných trendů ve výuce (využití napětí a zvědavost žáků</w:t>
      </w:r>
      <w:r>
        <w:rPr>
          <w:rStyle w:val="Siln"/>
          <w:b w:val="0"/>
        </w:rPr>
        <w:t>) a zájmové kroužky</w:t>
      </w:r>
      <w:r w:rsidRPr="00633474">
        <w:rPr>
          <w:rStyle w:val="Siln"/>
          <w:b w:val="0"/>
        </w:rPr>
        <w:t xml:space="preserve"> pro žáky základních škol</w:t>
      </w:r>
      <w:r>
        <w:rPr>
          <w:rStyle w:val="Siln"/>
          <w:b w:val="0"/>
        </w:rPr>
        <w:t>.</w:t>
      </w:r>
    </w:p>
    <w:p w14:paraId="1C0DF057" w14:textId="1B5AB27E" w:rsidR="005F2820" w:rsidRPr="00326CDD" w:rsidRDefault="005F2820" w:rsidP="0063758E">
      <w:pPr>
        <w:pStyle w:val="Styl1"/>
        <w:rPr>
          <w:rStyle w:val="Siln"/>
          <w:b w:val="0"/>
        </w:rPr>
      </w:pPr>
      <w:r w:rsidRPr="00326CDD">
        <w:rPr>
          <w:rStyle w:val="Siln"/>
          <w:b w:val="0"/>
        </w:rPr>
        <w:t xml:space="preserve">Projekt </w:t>
      </w:r>
      <w:r w:rsidR="00502A20" w:rsidRPr="00326CDD">
        <w:rPr>
          <w:rStyle w:val="Siln"/>
          <w:b w:val="0"/>
        </w:rPr>
        <w:t xml:space="preserve">„Přírodovědné a technické vzdělávání Ústeckého kraje“ </w:t>
      </w:r>
      <w:r w:rsidRPr="00326CDD">
        <w:rPr>
          <w:rStyle w:val="Siln"/>
          <w:b w:val="0"/>
        </w:rPr>
        <w:t xml:space="preserve">se dočkal pokračování a v roce </w:t>
      </w:r>
      <w:r w:rsidR="00AB0AA9" w:rsidRPr="00326CDD">
        <w:rPr>
          <w:rStyle w:val="Siln"/>
          <w:b w:val="0"/>
        </w:rPr>
        <w:t>2017-2018 b</w:t>
      </w:r>
      <w:r w:rsidRPr="00326CDD">
        <w:rPr>
          <w:rStyle w:val="Siln"/>
          <w:b w:val="0"/>
        </w:rPr>
        <w:t xml:space="preserve">yly realizovány projekty </w:t>
      </w:r>
      <w:r w:rsidR="00AB0AA9" w:rsidRPr="00326CDD">
        <w:rPr>
          <w:rStyle w:val="Siln"/>
          <w:b w:val="0"/>
        </w:rPr>
        <w:t>„</w:t>
      </w:r>
      <w:r w:rsidR="00AB0AA9" w:rsidRPr="00326CDD">
        <w:rPr>
          <w:rStyle w:val="Siln"/>
        </w:rPr>
        <w:t xml:space="preserve">Přírodovědné vzdělávání“ </w:t>
      </w:r>
      <w:r w:rsidR="00AB0AA9" w:rsidRPr="00326CDD">
        <w:rPr>
          <w:rStyle w:val="Siln"/>
          <w:b w:val="0"/>
        </w:rPr>
        <w:t>a „</w:t>
      </w:r>
      <w:r w:rsidR="00AB0AA9" w:rsidRPr="00326CDD">
        <w:rPr>
          <w:rStyle w:val="Siln"/>
        </w:rPr>
        <w:t>Technické vzdělávání“</w:t>
      </w:r>
      <w:r w:rsidR="00AB0AA9" w:rsidRPr="00326CDD">
        <w:rPr>
          <w:rStyle w:val="Siln"/>
          <w:b w:val="0"/>
        </w:rPr>
        <w:t xml:space="preserve">. </w:t>
      </w:r>
    </w:p>
    <w:p w14:paraId="78FA972C" w14:textId="28BFBA81" w:rsidR="00AB0AA9" w:rsidRPr="00326CDD" w:rsidRDefault="00AB0AA9" w:rsidP="00502A20">
      <w:pPr>
        <w:pStyle w:val="Styl1"/>
        <w:rPr>
          <w:rStyle w:val="Siln"/>
          <w:b w:val="0"/>
        </w:rPr>
      </w:pPr>
      <w:r w:rsidRPr="00326CDD">
        <w:rPr>
          <w:rStyle w:val="Siln"/>
          <w:b w:val="0"/>
        </w:rPr>
        <w:t>V rámci projektu „</w:t>
      </w:r>
      <w:r w:rsidRPr="00326CDD">
        <w:rPr>
          <w:rStyle w:val="Siln"/>
        </w:rPr>
        <w:t xml:space="preserve">Přírodovědné vzdělávání“ </w:t>
      </w:r>
      <w:r w:rsidRPr="00326CDD">
        <w:rPr>
          <w:rStyle w:val="Siln"/>
          <w:b w:val="0"/>
        </w:rPr>
        <w:t>Ústecký kraj podpořil dvanáct gymnázií v Ústeckém kraji, ve kterých došlo k modernizaci odborných učeben a laboratoří. Celkem bylo upravováno 24 učeben, 25 laboratoří a 3 místnosti tvořící zázemí pro výuku se zaměřením na výuku ve vzdělávací oblasti Člověk a příroda. Zaměření je zejména na předměty chemie, biologie (přírodopis) a fyziky, aby odpovídaly normám v moderním vzdělávání. Nové vybavení, nábytek i stavební práce přesáhly 52 mil. Kč</w:t>
      </w:r>
      <w:r w:rsidR="00502A20" w:rsidRPr="00326CDD">
        <w:rPr>
          <w:rStyle w:val="Siln"/>
          <w:b w:val="0"/>
        </w:rPr>
        <w:t>. Ve výsledku bylo modernizováno 52 modernizovaných učeben a laboratoří na gymnáziích v Ústeckém kraji.</w:t>
      </w:r>
    </w:p>
    <w:p w14:paraId="40357DFA" w14:textId="0948FBF4" w:rsidR="00AB0AA9" w:rsidRPr="00326CDD" w:rsidRDefault="00AB0AA9" w:rsidP="00AB0AA9">
      <w:pPr>
        <w:pStyle w:val="Styl1"/>
        <w:rPr>
          <w:rStyle w:val="Siln"/>
          <w:b w:val="0"/>
        </w:rPr>
      </w:pPr>
      <w:r w:rsidRPr="00326CDD">
        <w:rPr>
          <w:rStyle w:val="Siln"/>
          <w:b w:val="0"/>
        </w:rPr>
        <w:t>V rámci projektu „</w:t>
      </w:r>
      <w:r w:rsidRPr="00326CDD">
        <w:rPr>
          <w:rStyle w:val="Siln"/>
        </w:rPr>
        <w:t xml:space="preserve">Technické vzdělávání“ </w:t>
      </w:r>
      <w:r w:rsidRPr="00326CDD">
        <w:rPr>
          <w:rStyle w:val="Siln"/>
          <w:b w:val="0"/>
        </w:rPr>
        <w:t>Ústecký kraj podpořil deset středních odborných škol v Ústeckém kraji, ve kterých došlo k modernizaci odborných učeben a dílen. Náklady na nové vybavení, nábytek i stavební práce přesáhly 54 mil. Kč. K podpoře byly vybrány obory, které jsou v současné době na trhu velmi žádané. Ve výsledku bylo modernizováno 33 odborných učeben a dílen v deseti středních odborných školách v Ústeckém kraji.</w:t>
      </w:r>
    </w:p>
    <w:p w14:paraId="4FF66388" w14:textId="51BBE0FA" w:rsidR="00502A20" w:rsidRPr="00326CDD" w:rsidRDefault="00502A20" w:rsidP="00AB0AA9">
      <w:pPr>
        <w:pStyle w:val="Styl1"/>
      </w:pPr>
      <w:r w:rsidRPr="00326CDD">
        <w:rPr>
          <w:rStyle w:val="Siln"/>
          <w:b w:val="0"/>
        </w:rPr>
        <w:t>Cílem obou projektů je zlepšení kvality výuky. Projekty byly 85 % financovány z dotací Integrovaného regionálního operačního programu (IROP).</w:t>
      </w:r>
      <w:r w:rsidRPr="00326CDD">
        <w:t xml:space="preserve"> </w:t>
      </w:r>
    </w:p>
    <w:p w14:paraId="5D9A1863" w14:textId="2FB2BE39" w:rsidR="005A2EE2" w:rsidRPr="00326CDD" w:rsidRDefault="005A2EE2" w:rsidP="005A2EE2">
      <w:pPr>
        <w:spacing w:before="60" w:after="240"/>
        <w:ind w:firstLine="709"/>
        <w:jc w:val="both"/>
        <w:rPr>
          <w:rStyle w:val="Siln"/>
          <w:b w:val="0"/>
        </w:rPr>
      </w:pPr>
      <w:r w:rsidRPr="00326CDD">
        <w:rPr>
          <w:rStyle w:val="Siln"/>
          <w:b w:val="0"/>
        </w:rPr>
        <w:t xml:space="preserve">V rámci projektu </w:t>
      </w:r>
      <w:r w:rsidRPr="00326CDD">
        <w:rPr>
          <w:rStyle w:val="Siln"/>
        </w:rPr>
        <w:t>Systémové řešení - Motivace a vzdělávání pedagogů (I-KAP A)</w:t>
      </w:r>
      <w:r w:rsidRPr="00326CDD">
        <w:rPr>
          <w:rStyle w:val="Siln"/>
          <w:b w:val="0"/>
        </w:rPr>
        <w:t xml:space="preserve"> byly zřízeny Odborné metodické skupiny (OMS) zaměřené na polytechnické vzdělávání, konkrétně na biologii a přírodopis, chemii a fyziku. OMS vede krajský metodik ve spolupráci s týmem expertů, je zaměřena na podporu a zkvalitnění výuky v daných předmětech pro děti a žáky ZŠ, SŠ a VOŠ. Metodik spolu s experty pomocí pravidelných setkávání vzájemně propojí pedagogické pracovníky ze ZŠ, SŠ a VOŠ v kraji. Na těchto setkávání probíhá výměna zkušeností mezi pedagogickými pracovníky, příklady dobré praxe, ale také zde učitelé mohou sdílet své problémy. Zároveň ve spolupráci s VŠ budou pedagogičtí pracovníci seznámeni s aktuálními poznatky v didaktice, novinkami a zároveň s využitím IT při výuce.  V rámci OMS je realizováno další vzdělávání pro pedagogické pracovníky (např. formou letní školy) se zaměřením na cílené vzdělávací programy v oblasti daného předmětu, které budou cílit na nové metody a formy práce a výuku pedagogických pracovníků.</w:t>
      </w:r>
    </w:p>
    <w:p w14:paraId="408672BD" w14:textId="77777777" w:rsidR="00AB0AA9" w:rsidRPr="00AB0AA9" w:rsidRDefault="00AB0AA9" w:rsidP="00AB0AA9">
      <w:pPr>
        <w:pStyle w:val="Styl1"/>
        <w:rPr>
          <w:rStyle w:val="Siln"/>
          <w:b w:val="0"/>
        </w:rPr>
      </w:pPr>
    </w:p>
    <w:p w14:paraId="2BE08A84" w14:textId="77777777" w:rsidR="00E903E2" w:rsidRPr="00B4119F" w:rsidRDefault="00E903E2" w:rsidP="00B4119F">
      <w:pPr>
        <w:pStyle w:val="Nadpis4"/>
        <w:rPr>
          <w:rStyle w:val="Siln"/>
          <w:b/>
        </w:rPr>
      </w:pPr>
      <w:r w:rsidRPr="00B4119F">
        <w:rPr>
          <w:rStyle w:val="Siln"/>
          <w:b/>
        </w:rPr>
        <w:t>3</w:t>
      </w:r>
      <w:r w:rsidR="00B52305">
        <w:rPr>
          <w:rStyle w:val="Siln"/>
          <w:b/>
        </w:rPr>
        <w:t>.2.3</w:t>
      </w:r>
      <w:r w:rsidRPr="00B4119F">
        <w:rPr>
          <w:rStyle w:val="Siln"/>
          <w:b/>
        </w:rPr>
        <w:t xml:space="preserve"> Výsledek analýzy strategických dokumentů</w:t>
      </w:r>
    </w:p>
    <w:p w14:paraId="602EBE52" w14:textId="77777777" w:rsidR="00E903E2" w:rsidRPr="002C3963" w:rsidRDefault="00E903E2" w:rsidP="00B4119F">
      <w:pPr>
        <w:pStyle w:val="Styl1"/>
        <w:rPr>
          <w:rStyle w:val="Siln"/>
          <w:b w:val="0"/>
        </w:rPr>
      </w:pPr>
      <w:r w:rsidRPr="002C3963">
        <w:rPr>
          <w:rStyle w:val="Siln"/>
          <w:b w:val="0"/>
        </w:rPr>
        <w:t xml:space="preserve">Podporou polytechnického vzdělávání se v rámci Ústeckého kraje zabývá několik dokumentů. </w:t>
      </w:r>
    </w:p>
    <w:p w14:paraId="7C483DDB" w14:textId="0221218D" w:rsidR="00E903E2" w:rsidRPr="002C3963" w:rsidRDefault="00E903E2" w:rsidP="00B4119F">
      <w:pPr>
        <w:pStyle w:val="Styl1"/>
      </w:pPr>
      <w:r w:rsidRPr="002C3963">
        <w:t xml:space="preserve">Podle Dlouhodobého záměru vzdělávání a rozvoje vzdělávací soustavy v Ústeckém kraji (dále DZV ÚK) </w:t>
      </w:r>
      <w:r w:rsidR="002C3963">
        <w:t>a Prioritách</w:t>
      </w:r>
      <w:r w:rsidR="002C3963" w:rsidRPr="002C3963">
        <w:t xml:space="preserve"> rozvoje vzdělávací soustavy v Ústeckém kraji (2019/2020)</w:t>
      </w:r>
      <w:r w:rsidR="002C3963">
        <w:t xml:space="preserve"> </w:t>
      </w:r>
      <w:r w:rsidRPr="002C3963">
        <w:t>se osvědčila spolupráce základních a středních škol, která v rámci pod</w:t>
      </w:r>
      <w:r w:rsidR="009B155F" w:rsidRPr="002C3963">
        <w:t>pory polytechnického vzdělávání</w:t>
      </w:r>
      <w:r w:rsidRPr="002C3963">
        <w:t xml:space="preserve"> bude podporována i do budoucna. DZV ÚK definoval hlavní opatření pro předškolní, základní a střední vzdělávání. Definoval také opatření kritérií rozvoje oborové nabídky a podmínek ve vzdělávání VOŠ a opatření ve střediscích volného času.</w:t>
      </w:r>
    </w:p>
    <w:p w14:paraId="7A79F43D" w14:textId="77777777" w:rsidR="00E903E2" w:rsidRPr="002C3963" w:rsidRDefault="00E903E2" w:rsidP="00B4119F">
      <w:pPr>
        <w:pStyle w:val="Styl1"/>
      </w:pPr>
      <w:r w:rsidRPr="002C3963">
        <w:t xml:space="preserve">Dále byla analyzována Regionální sektorová dohoda, která má za cíl přispět k rozvoji zaměstnanosti v chemickém průmyslu a k jeho rozvoji a modernizaci. </w:t>
      </w:r>
    </w:p>
    <w:p w14:paraId="339BC7C4" w14:textId="32DB32F9" w:rsidR="00E903E2" w:rsidRPr="002C3963" w:rsidRDefault="00E903E2" w:rsidP="00B4119F">
      <w:pPr>
        <w:pStyle w:val="Styl1"/>
      </w:pPr>
      <w:r w:rsidRPr="002C3963">
        <w:t xml:space="preserve">Problematice PV se věnuje také Regionální inovační strategie, kdy jako hlavním předpokladem pro naplnění vize RIS je technicky a přírodovědně kvalifikovaná pracovní síla. Problematika je přímo </w:t>
      </w:r>
      <w:r w:rsidRPr="002C3963">
        <w:lastRenderedPageBreak/>
        <w:t>řešena v prioritní oblasti A, primárně v strategickém cíli A.2.</w:t>
      </w:r>
      <w:r w:rsidR="002C3963" w:rsidRPr="002C3963">
        <w:t xml:space="preserve"> Akční plány a strategie projektu RE:START</w:t>
      </w:r>
      <w:r w:rsidR="002C3963">
        <w:t xml:space="preserve"> také zahrnují problematiku PV, především v SC D.2.</w:t>
      </w:r>
    </w:p>
    <w:p w14:paraId="7A4B6A90" w14:textId="77777777" w:rsidR="00E903E2" w:rsidRPr="002C3963" w:rsidRDefault="00E903E2" w:rsidP="00B4119F">
      <w:pPr>
        <w:pStyle w:val="Styl1"/>
      </w:pPr>
      <w:r w:rsidRPr="002C3963">
        <w:t xml:space="preserve">Podpora polytechnického vzdělávání se objevuje i ve </w:t>
      </w:r>
      <w:bookmarkStart w:id="20" w:name="_Toc450913659"/>
      <w:r w:rsidRPr="002C3963">
        <w:t>strategických cílech Ústecko-chomutovské aglomerace</w:t>
      </w:r>
      <w:bookmarkEnd w:id="20"/>
      <w:r w:rsidRPr="002C3963">
        <w:t xml:space="preserve"> (ITI) v prioritní oblasti č. 3.</w:t>
      </w:r>
    </w:p>
    <w:p w14:paraId="3A4417A4" w14:textId="77777777" w:rsidR="00E903E2" w:rsidRPr="002C3963" w:rsidRDefault="00E903E2" w:rsidP="00B4119F">
      <w:pPr>
        <w:pStyle w:val="Styl1"/>
      </w:pPr>
      <w:r w:rsidRPr="002C3963">
        <w:rPr>
          <w:rStyle w:val="Siln"/>
          <w:b w:val="0"/>
        </w:rPr>
        <w:t xml:space="preserve">V Analýze </w:t>
      </w:r>
      <w:r w:rsidRPr="002C3963">
        <w:t>aktuálního stavu personálního a materiálního vybavení středních škol pro podporu studia technických a přírodovědných oborů, která byla provedena jako doplňující šetření, bylo osloveno 81 gymnázií a SOŠ v rámci celého Ústeckého kraje. Cílem analýzy bylo zjistit, jak jsou na tom školy se zajištěním technických a přírodovědných předmětů.</w:t>
      </w:r>
    </w:p>
    <w:p w14:paraId="614BB5D5" w14:textId="77777777" w:rsidR="00E903E2" w:rsidRPr="002C3963" w:rsidRDefault="009B155F" w:rsidP="00E903E2">
      <w:pPr>
        <w:spacing w:after="160" w:line="240" w:lineRule="auto"/>
        <w:jc w:val="both"/>
        <w:rPr>
          <w:rStyle w:val="Siln"/>
          <w:b w:val="0"/>
          <w:bCs w:val="0"/>
        </w:rPr>
      </w:pPr>
      <w:r w:rsidRPr="002C3963">
        <w:t>Níže jsou uvedena</w:t>
      </w:r>
      <w:r w:rsidR="00E903E2" w:rsidRPr="002C3963">
        <w:t xml:space="preserve"> konkrétní zjištění.</w:t>
      </w:r>
    </w:p>
    <w:p w14:paraId="308BA29E" w14:textId="77777777" w:rsidR="00E903E2" w:rsidRPr="0010757F" w:rsidRDefault="00E903E2" w:rsidP="00E903E2">
      <w:pPr>
        <w:spacing w:after="160" w:line="240" w:lineRule="auto"/>
        <w:rPr>
          <w:rStyle w:val="Siln"/>
          <w:b w:val="0"/>
        </w:rPr>
      </w:pPr>
    </w:p>
    <w:p w14:paraId="77EA52FF" w14:textId="77777777" w:rsidR="00E903E2" w:rsidRPr="009D5AAC" w:rsidRDefault="00E903E2" w:rsidP="001402C9">
      <w:pPr>
        <w:numPr>
          <w:ilvl w:val="0"/>
          <w:numId w:val="11"/>
        </w:numPr>
        <w:ind w:left="284"/>
        <w:jc w:val="both"/>
        <w:rPr>
          <w:b/>
        </w:rPr>
      </w:pPr>
      <w:r w:rsidRPr="009D5AAC">
        <w:rPr>
          <w:b/>
        </w:rPr>
        <w:t>Dlouhodobý záměr vzdělávání a rozvoje vzdělávací soustavy v Ústeckém kraji 2016-2020</w:t>
      </w:r>
    </w:p>
    <w:p w14:paraId="737F0B67" w14:textId="77777777" w:rsidR="00E903E2" w:rsidRDefault="00E903E2" w:rsidP="00EE7DDE">
      <w:pPr>
        <w:ind w:left="2496"/>
        <w:jc w:val="both"/>
      </w:pPr>
      <w:r w:rsidRPr="006B402A">
        <w:rPr>
          <w:b/>
        </w:rPr>
        <w:t>Opatření v oblasti předškolního vzdělávání</w:t>
      </w:r>
      <w:r>
        <w:rPr>
          <w:b/>
        </w:rPr>
        <w:t xml:space="preserve"> (DZV ÚK)</w:t>
      </w:r>
      <w:r w:rsidRPr="00F66C0A">
        <w:t xml:space="preserve"> </w:t>
      </w:r>
    </w:p>
    <w:p w14:paraId="6BE5578A" w14:textId="77777777" w:rsidR="00E903E2" w:rsidRPr="009D5AAC" w:rsidRDefault="00E903E2" w:rsidP="001402C9">
      <w:pPr>
        <w:numPr>
          <w:ilvl w:val="0"/>
          <w:numId w:val="8"/>
        </w:numPr>
        <w:ind w:left="709"/>
        <w:jc w:val="both"/>
        <w:rPr>
          <w:b/>
        </w:rPr>
      </w:pPr>
      <w:r>
        <w:t xml:space="preserve">Podporovat budování pozitivního vztahu k technice, ale také </w:t>
      </w:r>
      <w:r w:rsidR="00EE7DDE">
        <w:t xml:space="preserve">k </w:t>
      </w:r>
      <w:r>
        <w:t xml:space="preserve">přírodě a posilování kreativity a manuální </w:t>
      </w:r>
      <w:r w:rsidRPr="009D5AAC">
        <w:t>zručnosti</w:t>
      </w:r>
      <w:r>
        <w:t>.</w:t>
      </w:r>
    </w:p>
    <w:p w14:paraId="585C4357" w14:textId="77777777" w:rsidR="00E903E2" w:rsidRPr="00426436" w:rsidRDefault="00E903E2" w:rsidP="001402C9">
      <w:pPr>
        <w:numPr>
          <w:ilvl w:val="0"/>
          <w:numId w:val="8"/>
        </w:numPr>
        <w:ind w:left="709"/>
        <w:jc w:val="both"/>
      </w:pPr>
      <w:r>
        <w:t>P</w:t>
      </w:r>
      <w:r w:rsidRPr="00426436">
        <w:t xml:space="preserve">odporovat realizaci projektů v rámci ESIF zaměřených na vybudování pozitivního vztahu k technice, ale také </w:t>
      </w:r>
      <w:r w:rsidR="00EE7DDE">
        <w:t xml:space="preserve">k </w:t>
      </w:r>
      <w:r w:rsidRPr="00426436">
        <w:t xml:space="preserve">přírodě a posilování kreativity a manuální zručnosti </w:t>
      </w:r>
      <w:r w:rsidRPr="009D5AAC">
        <w:t>dětí, kvalitu</w:t>
      </w:r>
      <w:r w:rsidRPr="00426436">
        <w:t xml:space="preserve"> a rozvoj</w:t>
      </w:r>
      <w:r>
        <w:t>.</w:t>
      </w:r>
    </w:p>
    <w:p w14:paraId="66904455" w14:textId="77777777" w:rsidR="00E903E2" w:rsidRPr="009D5AAC" w:rsidRDefault="00E903E2" w:rsidP="00EE7DDE">
      <w:pPr>
        <w:spacing w:after="160"/>
        <w:ind w:left="2552"/>
        <w:jc w:val="both"/>
        <w:rPr>
          <w:b/>
        </w:rPr>
      </w:pPr>
      <w:r w:rsidRPr="009D5AAC">
        <w:rPr>
          <w:b/>
        </w:rPr>
        <w:t>Opatření v oblasti základního vzdělávání (DZV</w:t>
      </w:r>
      <w:r>
        <w:rPr>
          <w:b/>
        </w:rPr>
        <w:t xml:space="preserve"> ÚK</w:t>
      </w:r>
      <w:r w:rsidR="00EE7DDE">
        <w:rPr>
          <w:b/>
        </w:rPr>
        <w:t>)</w:t>
      </w:r>
    </w:p>
    <w:p w14:paraId="479A6804" w14:textId="77777777" w:rsidR="00E903E2" w:rsidRPr="00EE7DDE" w:rsidRDefault="00E903E2" w:rsidP="00B1291A">
      <w:pPr>
        <w:pStyle w:val="Odstavecseseznamem"/>
        <w:numPr>
          <w:ilvl w:val="0"/>
          <w:numId w:val="38"/>
        </w:numPr>
        <w:spacing w:after="160"/>
        <w:ind w:left="709"/>
        <w:jc w:val="both"/>
        <w:rPr>
          <w:rStyle w:val="Siln"/>
          <w:b w:val="0"/>
        </w:rPr>
      </w:pPr>
      <w:r w:rsidRPr="00EE7DDE">
        <w:rPr>
          <w:rStyle w:val="Siln"/>
          <w:b w:val="0"/>
        </w:rPr>
        <w:t>Dle možností podporovat polytechnické vzdělávání na základních školách ať v oblasti mat</w:t>
      </w:r>
      <w:r w:rsidR="00EE7DDE">
        <w:rPr>
          <w:rStyle w:val="Siln"/>
          <w:b w:val="0"/>
        </w:rPr>
        <w:t>eriálně technické (modernizace</w:t>
      </w:r>
      <w:r w:rsidRPr="00EE7DDE">
        <w:rPr>
          <w:rStyle w:val="Siln"/>
          <w:b w:val="0"/>
        </w:rPr>
        <w:t xml:space="preserve"> nebo vybudování dílen pro praktické činnosti, případně sdílení v rámci více škol apod.), tak edukační.</w:t>
      </w:r>
    </w:p>
    <w:p w14:paraId="099533F4" w14:textId="77777777" w:rsidR="00E903E2" w:rsidRPr="009D5AAC" w:rsidRDefault="00EE7DDE" w:rsidP="00EE7DDE">
      <w:pPr>
        <w:spacing w:after="160"/>
        <w:ind w:left="2520"/>
        <w:jc w:val="both"/>
        <w:rPr>
          <w:b/>
        </w:rPr>
      </w:pPr>
      <w:r>
        <w:rPr>
          <w:b/>
        </w:rPr>
        <w:t>Opatření v oblasti středního</w:t>
      </w:r>
      <w:r w:rsidR="00E903E2" w:rsidRPr="009D5AAC">
        <w:rPr>
          <w:b/>
        </w:rPr>
        <w:t xml:space="preserve"> vzdělávání (DZV</w:t>
      </w:r>
      <w:r w:rsidR="00E903E2">
        <w:rPr>
          <w:b/>
        </w:rPr>
        <w:t xml:space="preserve"> ÚK</w:t>
      </w:r>
      <w:r>
        <w:rPr>
          <w:b/>
        </w:rPr>
        <w:t>)</w:t>
      </w:r>
    </w:p>
    <w:p w14:paraId="3BF6CA98" w14:textId="77777777" w:rsidR="00E903E2" w:rsidRPr="0095297F" w:rsidRDefault="00E903E2" w:rsidP="00B1291A">
      <w:pPr>
        <w:numPr>
          <w:ilvl w:val="0"/>
          <w:numId w:val="39"/>
        </w:numPr>
        <w:spacing w:after="160"/>
        <w:jc w:val="both"/>
        <w:rPr>
          <w:rStyle w:val="Siln"/>
          <w:b w:val="0"/>
        </w:rPr>
      </w:pPr>
      <w:r w:rsidRPr="00C418D6">
        <w:rPr>
          <w:rStyle w:val="Siln"/>
          <w:b w:val="0"/>
        </w:rPr>
        <w:t xml:space="preserve">Vzhledem k </w:t>
      </w:r>
      <w:r w:rsidR="00C418D6" w:rsidRPr="00C418D6">
        <w:rPr>
          <w:rStyle w:val="Siln"/>
          <w:b w:val="0"/>
        </w:rPr>
        <w:t>dostatečné</w:t>
      </w:r>
      <w:r w:rsidRPr="00C418D6">
        <w:rPr>
          <w:rStyle w:val="Siln"/>
          <w:b w:val="0"/>
        </w:rPr>
        <w:t xml:space="preserve"> nabídce oborů středního vzdělání a disponibilní kapacitě škol bude podpořen zápis nové střední školy </w:t>
      </w:r>
      <w:r w:rsidRPr="00176ECD">
        <w:rPr>
          <w:rStyle w:val="Siln"/>
          <w:b w:val="0"/>
        </w:rPr>
        <w:t>pouze ve výjimečných a odůvodněných případech (např. s obory vzdělání technického nebo přírodovědného zaměření nebo s obory vzdělání pro žáky se speciálními vzdělávacími potřebami), vždy však bude zohledněna již stávající nabídka oborů v daném regionu a dlouhodobé potřeby zaměstnavatel</w:t>
      </w:r>
      <w:r w:rsidRPr="00840908">
        <w:rPr>
          <w:rStyle w:val="Siln"/>
          <w:b w:val="0"/>
        </w:rPr>
        <w:t>ů</w:t>
      </w:r>
      <w:r>
        <w:rPr>
          <w:rStyle w:val="Siln"/>
          <w:b w:val="0"/>
        </w:rPr>
        <w:t>.</w:t>
      </w:r>
    </w:p>
    <w:p w14:paraId="05C6F07B" w14:textId="77777777" w:rsidR="00E903E2" w:rsidRPr="008029F7" w:rsidRDefault="00E903E2" w:rsidP="00B1291A">
      <w:pPr>
        <w:numPr>
          <w:ilvl w:val="0"/>
          <w:numId w:val="39"/>
        </w:numPr>
        <w:spacing w:after="160"/>
        <w:jc w:val="both"/>
        <w:rPr>
          <w:bCs/>
        </w:rPr>
      </w:pPr>
      <w:r>
        <w:rPr>
          <w:lang w:bidi="en-US"/>
        </w:rPr>
        <w:t>V oblasti oborů vzdělání s maturitní zkouškou odborného zaměření s výjimkou oborů vzdělání technického nebo přírodovědného zaměření (např. skupiny oborů 18 Informatické obory, 23 Strojírenství a strojírenská výroba, 26 Elektrotechnika, telekomunikační a výpočetní technika, 28 Technická chemie a chemie silikátů, 37 Doprava a spoje, 53 Zdravotnictví, 36 Stavebnictví, geodézie a kartografie) nezvyšovat kapacity maturitních oborů středních škol, u kterých nezaměstnanost absolventů dlouhodobě překračuje krajský průměr nebo jejichž oborová kapacita je postačující pro dlouhodobé pokrytí potřeb trhu práce.</w:t>
      </w:r>
    </w:p>
    <w:p w14:paraId="3C044832" w14:textId="77777777" w:rsidR="00E903E2" w:rsidRPr="0095297F" w:rsidRDefault="00E903E2" w:rsidP="00B1291A">
      <w:pPr>
        <w:numPr>
          <w:ilvl w:val="0"/>
          <w:numId w:val="39"/>
        </w:numPr>
        <w:spacing w:after="160"/>
        <w:jc w:val="both"/>
        <w:rPr>
          <w:bCs/>
        </w:rPr>
      </w:pPr>
      <w:r>
        <w:rPr>
          <w:lang w:bidi="en-US"/>
        </w:rPr>
        <w:t>V oblasti oborů vzdělání s výučním listem (v závislosti na uplatnění absolventů na trhu práce) nebudou navyšovány kapacity oborů vzdělání ve skupinách oborů, které mají dlouhodobě nezaměstnanost vyšší než průměr nezaměstnaných absolventů v rámci příslušného kraje</w:t>
      </w:r>
      <w:r w:rsidR="00C418D6">
        <w:rPr>
          <w:lang w:bidi="en-US"/>
        </w:rPr>
        <w:t>,</w:t>
      </w:r>
      <w:r>
        <w:rPr>
          <w:lang w:bidi="en-US"/>
        </w:rPr>
        <w:t xml:space="preserve"> nebo </w:t>
      </w:r>
      <w:r w:rsidR="00C418D6">
        <w:rPr>
          <w:lang w:bidi="en-US"/>
        </w:rPr>
        <w:t xml:space="preserve">u oborů, </w:t>
      </w:r>
      <w:r>
        <w:rPr>
          <w:lang w:bidi="en-US"/>
        </w:rPr>
        <w:t>jejich</w:t>
      </w:r>
      <w:r w:rsidR="00C418D6">
        <w:rPr>
          <w:lang w:bidi="en-US"/>
        </w:rPr>
        <w:t>ž</w:t>
      </w:r>
      <w:r>
        <w:rPr>
          <w:lang w:bidi="en-US"/>
        </w:rPr>
        <w:t xml:space="preserve"> kapacita je </w:t>
      </w:r>
      <w:r w:rsidR="00C418D6">
        <w:rPr>
          <w:lang w:bidi="en-US"/>
        </w:rPr>
        <w:t>dostatečná</w:t>
      </w:r>
      <w:r>
        <w:rPr>
          <w:lang w:bidi="en-US"/>
        </w:rPr>
        <w:t xml:space="preserve"> pro dlouhodobé pokrytí potřeb trhu práce.</w:t>
      </w:r>
    </w:p>
    <w:p w14:paraId="0B5271C5" w14:textId="77777777" w:rsidR="00E903E2" w:rsidRPr="00E9206D" w:rsidRDefault="00E903E2" w:rsidP="00B1291A">
      <w:pPr>
        <w:numPr>
          <w:ilvl w:val="0"/>
          <w:numId w:val="39"/>
        </w:numPr>
        <w:spacing w:after="160"/>
        <w:jc w:val="both"/>
        <w:rPr>
          <w:rStyle w:val="Siln"/>
          <w:b w:val="0"/>
        </w:rPr>
      </w:pPr>
      <w:r w:rsidRPr="008029F7">
        <w:rPr>
          <w:rStyle w:val="Siln"/>
          <w:b w:val="0"/>
        </w:rPr>
        <w:lastRenderedPageBreak/>
        <w:t>P</w:t>
      </w:r>
      <w:r w:rsidRPr="00E9206D">
        <w:rPr>
          <w:rStyle w:val="Siln"/>
          <w:b w:val="0"/>
        </w:rPr>
        <w:t xml:space="preserve">odpora odborného vzdělání, zejména polytechnických a řemeslných oborů vzdělávání s vyšší poptávkou po </w:t>
      </w:r>
      <w:r w:rsidRPr="00FC3678">
        <w:rPr>
          <w:rStyle w:val="Siln"/>
          <w:b w:val="0"/>
        </w:rPr>
        <w:t>absol</w:t>
      </w:r>
      <w:r w:rsidR="00105B16" w:rsidRPr="00FC3678">
        <w:rPr>
          <w:rStyle w:val="Siln"/>
          <w:b w:val="0"/>
        </w:rPr>
        <w:t xml:space="preserve">ventech na trhu práce; zajistit, aby </w:t>
      </w:r>
      <w:r w:rsidRPr="00FC3678">
        <w:rPr>
          <w:rStyle w:val="Siln"/>
          <w:b w:val="0"/>
        </w:rPr>
        <w:t>škol</w:t>
      </w:r>
      <w:r w:rsidR="00105B16" w:rsidRPr="00FC3678">
        <w:rPr>
          <w:rStyle w:val="Siln"/>
          <w:b w:val="0"/>
        </w:rPr>
        <w:t>y</w:t>
      </w:r>
      <w:r w:rsidRPr="00FC3678">
        <w:rPr>
          <w:rStyle w:val="Siln"/>
          <w:b w:val="0"/>
        </w:rPr>
        <w:t xml:space="preserve"> s relevantními obory vzdělání</w:t>
      </w:r>
      <w:r w:rsidR="00105B16" w:rsidRPr="00FC3678">
        <w:rPr>
          <w:rStyle w:val="Siln"/>
          <w:b w:val="0"/>
        </w:rPr>
        <w:t xml:space="preserve"> byly vybaveny</w:t>
      </w:r>
      <w:r w:rsidRPr="00FC3678">
        <w:rPr>
          <w:rStyle w:val="Siln"/>
          <w:b w:val="0"/>
        </w:rPr>
        <w:t xml:space="preserve"> odpovídajícím materiálně technickým </w:t>
      </w:r>
      <w:r w:rsidR="00105B16" w:rsidRPr="00FC3678">
        <w:rPr>
          <w:rStyle w:val="Siln"/>
          <w:b w:val="0"/>
        </w:rPr>
        <w:t>zázemím.</w:t>
      </w:r>
    </w:p>
    <w:p w14:paraId="74E3509B" w14:textId="77777777" w:rsidR="00E903E2" w:rsidRPr="008029F7" w:rsidRDefault="00E903E2" w:rsidP="00B1291A">
      <w:pPr>
        <w:numPr>
          <w:ilvl w:val="0"/>
          <w:numId w:val="39"/>
        </w:numPr>
        <w:spacing w:after="160"/>
        <w:jc w:val="both"/>
        <w:rPr>
          <w:rStyle w:val="Siln"/>
        </w:rPr>
      </w:pPr>
      <w:r w:rsidRPr="008029F7">
        <w:rPr>
          <w:rStyle w:val="Siln"/>
          <w:b w:val="0"/>
        </w:rPr>
        <w:t>Vy</w:t>
      </w:r>
      <w:r w:rsidRPr="00E9206D">
        <w:rPr>
          <w:rStyle w:val="Siln"/>
          <w:b w:val="0"/>
        </w:rPr>
        <w:t>budování center technického a přírodovědného vzdělávání v rámci vybraných páteřních</w:t>
      </w:r>
      <w:r>
        <w:rPr>
          <w:rStyle w:val="Siln"/>
          <w:b w:val="0"/>
        </w:rPr>
        <w:t xml:space="preserve"> š</w:t>
      </w:r>
      <w:r w:rsidRPr="00E9206D">
        <w:rPr>
          <w:rStyle w:val="Siln"/>
          <w:b w:val="0"/>
        </w:rPr>
        <w:t>ko</w:t>
      </w:r>
      <w:r w:rsidRPr="008029F7">
        <w:rPr>
          <w:rStyle w:val="Siln"/>
          <w:b w:val="0"/>
        </w:rPr>
        <w:t>l.</w:t>
      </w:r>
    </w:p>
    <w:p w14:paraId="4F98336F" w14:textId="77777777" w:rsidR="00E903E2" w:rsidRPr="008029F7" w:rsidRDefault="00E903E2" w:rsidP="00286A54">
      <w:pPr>
        <w:spacing w:after="160"/>
        <w:ind w:left="2880"/>
        <w:rPr>
          <w:b/>
          <w:bCs/>
        </w:rPr>
      </w:pPr>
      <w:r w:rsidRPr="008029F7">
        <w:rPr>
          <w:b/>
          <w:bCs/>
        </w:rPr>
        <w:t>Op</w:t>
      </w:r>
      <w:r w:rsidR="00FD433C">
        <w:rPr>
          <w:b/>
          <w:bCs/>
        </w:rPr>
        <w:t>atření v oblasti vzdělávání VOŠ</w:t>
      </w:r>
    </w:p>
    <w:p w14:paraId="1CF9FD2C" w14:textId="77777777" w:rsidR="00E903E2" w:rsidRPr="00F21F46" w:rsidRDefault="00E903E2" w:rsidP="00B1291A">
      <w:pPr>
        <w:numPr>
          <w:ilvl w:val="0"/>
          <w:numId w:val="39"/>
        </w:numPr>
        <w:spacing w:after="160"/>
        <w:jc w:val="both"/>
        <w:rPr>
          <w:rStyle w:val="Siln"/>
        </w:rPr>
      </w:pPr>
      <w:r w:rsidRPr="008029F7">
        <w:rPr>
          <w:rStyle w:val="Siln"/>
          <w:b w:val="0"/>
        </w:rPr>
        <w:t>Z</w:t>
      </w:r>
      <w:r w:rsidRPr="00E9206D">
        <w:rPr>
          <w:rStyle w:val="Siln"/>
          <w:b w:val="0"/>
        </w:rPr>
        <w:t xml:space="preserve">ápis nové vyšší odborné školy bude podpořen pouze ve výjimečných a odůvodněných případech (např. pro technické a </w:t>
      </w:r>
      <w:r w:rsidRPr="00F21F46">
        <w:rPr>
          <w:rStyle w:val="Siln"/>
          <w:b w:val="0"/>
        </w:rPr>
        <w:t>přírodovědné obory vzdělání), bude</w:t>
      </w:r>
      <w:r w:rsidR="00286A54" w:rsidRPr="00F21F46">
        <w:rPr>
          <w:rStyle w:val="Siln"/>
          <w:b w:val="0"/>
        </w:rPr>
        <w:t xml:space="preserve"> </w:t>
      </w:r>
      <w:r w:rsidR="00F21F46" w:rsidRPr="00F21F46">
        <w:rPr>
          <w:rStyle w:val="Siln"/>
          <w:b w:val="0"/>
        </w:rPr>
        <w:t xml:space="preserve">však </w:t>
      </w:r>
      <w:r w:rsidRPr="00F21F46">
        <w:rPr>
          <w:rStyle w:val="Siln"/>
          <w:b w:val="0"/>
        </w:rPr>
        <w:t>přihlíženo zejména k dlouhodobým potřebám trhu práce</w:t>
      </w:r>
      <w:r w:rsidR="00F21F46">
        <w:rPr>
          <w:rStyle w:val="Siln"/>
          <w:b w:val="0"/>
        </w:rPr>
        <w:t>.</w:t>
      </w:r>
    </w:p>
    <w:p w14:paraId="3D723E47" w14:textId="77777777" w:rsidR="00E903E2" w:rsidRPr="00F21F46" w:rsidRDefault="00E903E2" w:rsidP="00B1291A">
      <w:pPr>
        <w:numPr>
          <w:ilvl w:val="0"/>
          <w:numId w:val="39"/>
        </w:numPr>
        <w:spacing w:after="160"/>
        <w:jc w:val="both"/>
        <w:rPr>
          <w:rStyle w:val="Siln"/>
          <w:b w:val="0"/>
        </w:rPr>
      </w:pPr>
      <w:r w:rsidRPr="00F21F46">
        <w:rPr>
          <w:rStyle w:val="Siln"/>
          <w:b w:val="0"/>
        </w:rPr>
        <w:t>Nebude podporováno navyšování kapacit v již stávajících oborech vyššího odborného vzdělání s výjimkou oborů vzdělání technického a příro</w:t>
      </w:r>
      <w:r w:rsidR="00F21F46" w:rsidRPr="00F21F46">
        <w:rPr>
          <w:rStyle w:val="Siln"/>
          <w:b w:val="0"/>
        </w:rPr>
        <w:t>dovědného zaměření, tedy skupiny</w:t>
      </w:r>
      <w:r w:rsidRPr="00F21F46">
        <w:rPr>
          <w:rStyle w:val="Siln"/>
          <w:b w:val="0"/>
        </w:rPr>
        <w:t xml:space="preserve"> oborů 23 Strojírenství a strojírenská výroba, 26 Elektrotechnika, telekomunikační a výpočetní technika, 36 Stavebnictví, geodézie a kartografie a 53 Zdravotnictví.</w:t>
      </w:r>
    </w:p>
    <w:p w14:paraId="62CBF398" w14:textId="77777777" w:rsidR="00E903E2" w:rsidRPr="00F21F46" w:rsidRDefault="00E903E2" w:rsidP="00B1291A">
      <w:pPr>
        <w:numPr>
          <w:ilvl w:val="0"/>
          <w:numId w:val="39"/>
        </w:numPr>
        <w:spacing w:after="160"/>
        <w:jc w:val="both"/>
        <w:rPr>
          <w:rStyle w:val="Siln"/>
        </w:rPr>
      </w:pPr>
      <w:r w:rsidRPr="00F21F46">
        <w:rPr>
          <w:rStyle w:val="Siln"/>
          <w:b w:val="0"/>
        </w:rPr>
        <w:t>Bude podpořeno zlepšení materiálně technických podmínek přírodovědných a technických oborů vzdělání VOŠ, zejména z prostředků ESIF</w:t>
      </w:r>
      <w:r w:rsidRPr="00F21F46">
        <w:t>.</w:t>
      </w:r>
    </w:p>
    <w:p w14:paraId="454D0B33" w14:textId="77777777" w:rsidR="00882837" w:rsidRDefault="00882837" w:rsidP="00B1291A">
      <w:pPr>
        <w:pStyle w:val="Odstavecseseznamem"/>
        <w:numPr>
          <w:ilvl w:val="0"/>
          <w:numId w:val="39"/>
        </w:numPr>
        <w:spacing w:after="0" w:line="240" w:lineRule="auto"/>
        <w:contextualSpacing w:val="0"/>
        <w:jc w:val="both"/>
      </w:pPr>
      <w:r>
        <w:rPr>
          <w:rStyle w:val="Siln"/>
          <w:b w:val="0"/>
          <w:bCs w:val="0"/>
        </w:rPr>
        <w:t>Z hledis</w:t>
      </w:r>
      <w:r w:rsidR="00F21F46">
        <w:rPr>
          <w:rStyle w:val="Siln"/>
          <w:b w:val="0"/>
          <w:bCs w:val="0"/>
        </w:rPr>
        <w:t xml:space="preserve">ka poptávky zaměstnavatelů nejsou dlouhodobě k dispozici </w:t>
      </w:r>
      <w:r>
        <w:rPr>
          <w:rStyle w:val="Siln"/>
          <w:b w:val="0"/>
          <w:bCs w:val="0"/>
        </w:rPr>
        <w:t>zejména absolventi učebních oborů technického směru, kteří jsou zároveň ochotni pracovat. Ústecký kraj se snaží na tuto situaci reagovat např. prostřednictvím stipendijního programu na podporu vybraných oborů (Čalouník, Instalatér, Klempíř,  Tesař, Řezník – uzenář, Strojní mechanik (Zámečník), Zedník, Aplikovaná chemie, Obráběč kovů, Elektrikář, Elektromechanik pro zařízení a přístroje). Stejně tak školy dělají ve svých náborových kampaních v posledních letech maximum pro získání žáků do oborů, které poptává trh práce</w:t>
      </w:r>
      <w:r>
        <w:t>.</w:t>
      </w:r>
    </w:p>
    <w:p w14:paraId="37B37C78" w14:textId="77777777" w:rsidR="00882837" w:rsidRDefault="00882837" w:rsidP="00882837">
      <w:pPr>
        <w:pStyle w:val="Odstavecseseznamem"/>
        <w:spacing w:after="0" w:line="240" w:lineRule="auto"/>
        <w:contextualSpacing w:val="0"/>
      </w:pPr>
    </w:p>
    <w:p w14:paraId="7BBAD25E" w14:textId="77777777" w:rsidR="00E903E2" w:rsidRDefault="00E903E2" w:rsidP="00FD433C">
      <w:pPr>
        <w:spacing w:after="160"/>
        <w:ind w:left="2880"/>
        <w:jc w:val="both"/>
        <w:rPr>
          <w:rStyle w:val="Siln"/>
        </w:rPr>
      </w:pPr>
      <w:r>
        <w:rPr>
          <w:rStyle w:val="Siln"/>
        </w:rPr>
        <w:t>Opatření ve střediscích</w:t>
      </w:r>
      <w:r w:rsidRPr="008E0E2C">
        <w:rPr>
          <w:rStyle w:val="Siln"/>
        </w:rPr>
        <w:t xml:space="preserve"> volného </w:t>
      </w:r>
      <w:r w:rsidRPr="00FD433C">
        <w:rPr>
          <w:rStyle w:val="Siln"/>
        </w:rPr>
        <w:t>času</w:t>
      </w:r>
    </w:p>
    <w:p w14:paraId="3B865C14" w14:textId="664F4D9B" w:rsidR="00E903E2" w:rsidRPr="005C2961" w:rsidRDefault="00E903E2" w:rsidP="00B1291A">
      <w:pPr>
        <w:numPr>
          <w:ilvl w:val="0"/>
          <w:numId w:val="39"/>
        </w:numPr>
        <w:spacing w:after="160"/>
        <w:jc w:val="both"/>
        <w:rPr>
          <w:rStyle w:val="Siln"/>
        </w:rPr>
      </w:pPr>
      <w:r w:rsidRPr="008029F7">
        <w:rPr>
          <w:rStyle w:val="Siln"/>
          <w:b w:val="0"/>
        </w:rPr>
        <w:t>Zde budou</w:t>
      </w:r>
      <w:r w:rsidRPr="00B456A9">
        <w:rPr>
          <w:rStyle w:val="Siln"/>
          <w:b w:val="0"/>
        </w:rPr>
        <w:t xml:space="preserve"> podporovány pravidelné zájmové útvary pro stálou skupinu účastníků (tzv. kroužky)</w:t>
      </w:r>
      <w:r w:rsidR="00FD433C">
        <w:rPr>
          <w:rStyle w:val="Siln"/>
          <w:b w:val="0"/>
        </w:rPr>
        <w:t xml:space="preserve"> </w:t>
      </w:r>
      <w:r w:rsidRPr="00B456A9">
        <w:rPr>
          <w:rStyle w:val="Siln"/>
          <w:b w:val="0"/>
        </w:rPr>
        <w:t>zaměřené na technické a přírodovědné oblasti lidské činnosti a také vznik takto zaměřených stanic zájmových činností (např. stanice mladých techniků)</w:t>
      </w:r>
      <w:r>
        <w:rPr>
          <w:rStyle w:val="Siln"/>
          <w:b w:val="0"/>
        </w:rPr>
        <w:t>.</w:t>
      </w:r>
    </w:p>
    <w:p w14:paraId="16AA4A34" w14:textId="77777777" w:rsidR="005C2961" w:rsidRPr="00DA3F83" w:rsidRDefault="005C2961" w:rsidP="005C2961">
      <w:pPr>
        <w:spacing w:after="160"/>
        <w:ind w:left="720"/>
        <w:jc w:val="both"/>
        <w:rPr>
          <w:rStyle w:val="Siln"/>
        </w:rPr>
      </w:pPr>
    </w:p>
    <w:p w14:paraId="501A5FBA" w14:textId="56D9DE81" w:rsidR="00AB1BA5" w:rsidRDefault="00AB1BA5" w:rsidP="00AB1BA5">
      <w:pPr>
        <w:numPr>
          <w:ilvl w:val="0"/>
          <w:numId w:val="9"/>
        </w:numPr>
        <w:jc w:val="both"/>
        <w:rPr>
          <w:b/>
        </w:rPr>
      </w:pPr>
      <w:r w:rsidRPr="00AB1BA5">
        <w:rPr>
          <w:b/>
        </w:rPr>
        <w:t xml:space="preserve">Priority rozvoje vzdělávací soustavy v Ústeckém kraji </w:t>
      </w:r>
      <w:r>
        <w:rPr>
          <w:b/>
        </w:rPr>
        <w:t>(2019/2020)</w:t>
      </w:r>
    </w:p>
    <w:p w14:paraId="32B93730" w14:textId="0686EC81" w:rsidR="005516D5" w:rsidRDefault="005516D5" w:rsidP="005516D5">
      <w:pPr>
        <w:spacing w:after="0"/>
        <w:ind w:left="360"/>
        <w:jc w:val="center"/>
        <w:rPr>
          <w:b/>
        </w:rPr>
      </w:pPr>
      <w:r w:rsidRPr="006B402A">
        <w:rPr>
          <w:b/>
        </w:rPr>
        <w:t>Opatření v oblasti předškolního vzdělávání</w:t>
      </w:r>
    </w:p>
    <w:p w14:paraId="1D1E8CDB" w14:textId="77777777" w:rsidR="00AB1BA5" w:rsidRDefault="00AB1BA5" w:rsidP="00B1291A">
      <w:pPr>
        <w:pStyle w:val="Odstavecseseznamem"/>
        <w:numPr>
          <w:ilvl w:val="0"/>
          <w:numId w:val="40"/>
        </w:numPr>
      </w:pPr>
      <w:r w:rsidRPr="00AB1BA5">
        <w:t>Podpora realizace projektů zaměřených na budování pozitivního vztahu k technice, ale také přírodě a posilování kreativity a manuální zručnosti dětí – mimo jiné prostřednictvím MAP.</w:t>
      </w:r>
    </w:p>
    <w:p w14:paraId="7565BB76" w14:textId="77777777" w:rsidR="005516D5" w:rsidRDefault="005516D5" w:rsidP="00B1291A">
      <w:pPr>
        <w:pStyle w:val="Odstavecseseznamem"/>
        <w:numPr>
          <w:ilvl w:val="0"/>
          <w:numId w:val="40"/>
        </w:numPr>
      </w:pPr>
    </w:p>
    <w:p w14:paraId="31B02CB6" w14:textId="2E49CEE0" w:rsidR="005516D5" w:rsidRPr="00AB1BA5" w:rsidRDefault="005516D5" w:rsidP="005516D5">
      <w:pPr>
        <w:pStyle w:val="Odstavecseseznamem"/>
        <w:spacing w:after="0"/>
        <w:jc w:val="center"/>
      </w:pPr>
      <w:r w:rsidRPr="009D5AAC">
        <w:rPr>
          <w:b/>
        </w:rPr>
        <w:t>Opatření v oblasti základního vzdělávání</w:t>
      </w:r>
    </w:p>
    <w:p w14:paraId="7B055D9D" w14:textId="77777777" w:rsidR="005516D5" w:rsidRDefault="005516D5" w:rsidP="00B1291A">
      <w:pPr>
        <w:numPr>
          <w:ilvl w:val="0"/>
          <w:numId w:val="40"/>
        </w:numPr>
        <w:jc w:val="both"/>
      </w:pPr>
      <w:r>
        <w:t>Pokračování aktivit na podporu přírodovědných předmětů: chemie, fyzika, přírodopis a biologie, realizovaných v rámci projektu I-KAP A (činnost Odborných metodických, Mobilní centra kolegiální podpory včetně půjčoven pomůcek, apod.).</w:t>
      </w:r>
    </w:p>
    <w:p w14:paraId="371B01DF" w14:textId="7672BC95" w:rsidR="005C2961" w:rsidRDefault="005516D5" w:rsidP="00B1291A">
      <w:pPr>
        <w:numPr>
          <w:ilvl w:val="0"/>
          <w:numId w:val="40"/>
        </w:numPr>
        <w:jc w:val="both"/>
      </w:pPr>
      <w:r>
        <w:t>Ve spolupráci s Univerzitou Jana Evangelisty Purkyně v Ústí nad Labem realizovat kurz DVPP zaměřený na didaktické a oborové minimum v přírodovědných předmětech pro učitele ZŠ s odlišnou aprobací (oborovým zaměřením).</w:t>
      </w:r>
    </w:p>
    <w:p w14:paraId="2571D99B" w14:textId="1BB5C2C9" w:rsidR="005516D5" w:rsidRDefault="005516D5" w:rsidP="00BC5F18">
      <w:pPr>
        <w:spacing w:before="240" w:after="0"/>
        <w:ind w:left="360"/>
        <w:jc w:val="center"/>
      </w:pPr>
      <w:r>
        <w:rPr>
          <w:b/>
        </w:rPr>
        <w:lastRenderedPageBreak/>
        <w:t>Opatření v oblasti středního</w:t>
      </w:r>
      <w:r w:rsidRPr="009D5AAC">
        <w:rPr>
          <w:b/>
        </w:rPr>
        <w:t xml:space="preserve"> vzdělávání</w:t>
      </w:r>
    </w:p>
    <w:p w14:paraId="58921186" w14:textId="77777777" w:rsidR="005516D5" w:rsidRDefault="005516D5" w:rsidP="00B1291A">
      <w:pPr>
        <w:pStyle w:val="Odstavecseseznamem"/>
        <w:numPr>
          <w:ilvl w:val="0"/>
          <w:numId w:val="40"/>
        </w:numPr>
        <w:spacing w:after="160" w:line="259" w:lineRule="auto"/>
        <w:jc w:val="both"/>
      </w:pPr>
      <w:r>
        <w:t>Optimalizovat obory vzdělání na středních školách zřizovaných Ústeckým krajem v souladu se závěry pracovní skupiny náměstka hejtmana pro oblast školství, ve shodě s dotčenými řediteli středních škol.</w:t>
      </w:r>
    </w:p>
    <w:p w14:paraId="6D4AE516" w14:textId="77777777" w:rsidR="005516D5" w:rsidRDefault="005516D5" w:rsidP="00B1291A">
      <w:pPr>
        <w:pStyle w:val="Odstavecseseznamem"/>
        <w:numPr>
          <w:ilvl w:val="0"/>
          <w:numId w:val="40"/>
        </w:numPr>
        <w:spacing w:after="160" w:line="259" w:lineRule="auto"/>
        <w:jc w:val="both"/>
      </w:pPr>
      <w:r>
        <w:t xml:space="preserve">Zachování prostupnosti mezi obory vzdělání na středních školách. </w:t>
      </w:r>
    </w:p>
    <w:p w14:paraId="4C7AEEB6" w14:textId="77777777" w:rsidR="005516D5" w:rsidRDefault="005516D5" w:rsidP="00B1291A">
      <w:pPr>
        <w:pStyle w:val="Odstavecseseznamem"/>
        <w:numPr>
          <w:ilvl w:val="0"/>
          <w:numId w:val="40"/>
        </w:numPr>
        <w:spacing w:after="160" w:line="259" w:lineRule="auto"/>
        <w:jc w:val="both"/>
      </w:pPr>
      <w:r>
        <w:t>Pokračovat v motivačním a dotačním programu na podporu žáků vybraných oborů středního vzdělání.</w:t>
      </w:r>
    </w:p>
    <w:p w14:paraId="4CCAB2FD" w14:textId="77777777" w:rsidR="005516D5" w:rsidRDefault="005516D5" w:rsidP="00B1291A">
      <w:pPr>
        <w:pStyle w:val="Odstavecseseznamem"/>
        <w:numPr>
          <w:ilvl w:val="0"/>
          <w:numId w:val="40"/>
        </w:numPr>
        <w:spacing w:after="160" w:line="259" w:lineRule="auto"/>
        <w:jc w:val="both"/>
      </w:pPr>
      <w:r>
        <w:t>Pokračování aktivit na podporu přírodovědných předmětů: chemie, fyzika a biologie, realizovaných v rámci projektu I-KAP A (činnost Odborných metodických, Mobilní centra kolegiální podpory včetně půjčoven pomůcek, apod.).</w:t>
      </w:r>
    </w:p>
    <w:p w14:paraId="5D6BBC26" w14:textId="7BFE15AA" w:rsidR="005516D5" w:rsidRPr="00BC5F18" w:rsidRDefault="00BC5F18" w:rsidP="00BC5F18">
      <w:pPr>
        <w:spacing w:before="240" w:after="0"/>
        <w:ind w:left="360"/>
        <w:jc w:val="center"/>
        <w:rPr>
          <w:b/>
          <w:bCs/>
        </w:rPr>
      </w:pPr>
      <w:r w:rsidRPr="00BC5F18">
        <w:rPr>
          <w:b/>
          <w:bCs/>
        </w:rPr>
        <w:t>Opatření v oblasti vzdělávání VOŠ</w:t>
      </w:r>
    </w:p>
    <w:p w14:paraId="5B93F990" w14:textId="33DF930A" w:rsidR="00AB1BA5" w:rsidRDefault="005516D5" w:rsidP="00B1291A">
      <w:pPr>
        <w:pStyle w:val="Odstavecseseznamem"/>
        <w:numPr>
          <w:ilvl w:val="0"/>
          <w:numId w:val="40"/>
        </w:numPr>
        <w:spacing w:after="160" w:line="259" w:lineRule="auto"/>
        <w:jc w:val="both"/>
      </w:pPr>
      <w:r>
        <w:t>Podporovat transformaci VOŠ, která povede k vyšší konkurenceschopnosti bakalářskému studiu na vysokých školách.</w:t>
      </w:r>
    </w:p>
    <w:p w14:paraId="03EDDE0D" w14:textId="470DF8F8" w:rsidR="00BC5F18" w:rsidRPr="00BC5F18" w:rsidRDefault="00BC5F18" w:rsidP="00BC5F18">
      <w:pPr>
        <w:spacing w:after="0"/>
        <w:ind w:left="360"/>
        <w:jc w:val="center"/>
        <w:rPr>
          <w:b/>
          <w:bCs/>
        </w:rPr>
      </w:pPr>
      <w:r>
        <w:rPr>
          <w:rStyle w:val="Siln"/>
        </w:rPr>
        <w:t>Opatření ve střediscích</w:t>
      </w:r>
      <w:r w:rsidRPr="008E0E2C">
        <w:rPr>
          <w:rStyle w:val="Siln"/>
        </w:rPr>
        <w:t xml:space="preserve"> volného </w:t>
      </w:r>
      <w:r w:rsidRPr="00FD433C">
        <w:rPr>
          <w:rStyle w:val="Siln"/>
        </w:rPr>
        <w:t>času</w:t>
      </w:r>
    </w:p>
    <w:p w14:paraId="0499CC18" w14:textId="77777777" w:rsidR="00BC5F18" w:rsidRDefault="00BC5F18" w:rsidP="00B1291A">
      <w:pPr>
        <w:pStyle w:val="Odstavecseseznamem"/>
        <w:numPr>
          <w:ilvl w:val="0"/>
          <w:numId w:val="40"/>
        </w:numPr>
        <w:spacing w:after="160" w:line="259" w:lineRule="auto"/>
        <w:jc w:val="both"/>
      </w:pPr>
      <w:r>
        <w:t>Podpora vytvoření vhodných materiálně technických podmínek polytechnicky zaměřených útvarů SVČ na území každého ORP v Ústeckém kraji.</w:t>
      </w:r>
    </w:p>
    <w:p w14:paraId="2318A7E6" w14:textId="04BB1325" w:rsidR="00BC5F18" w:rsidRPr="005947B2" w:rsidRDefault="00BC5F18" w:rsidP="00B1291A">
      <w:pPr>
        <w:pStyle w:val="Odstavecseseznamem"/>
        <w:numPr>
          <w:ilvl w:val="0"/>
          <w:numId w:val="40"/>
        </w:numPr>
        <w:jc w:val="both"/>
      </w:pPr>
      <w:r>
        <w:t xml:space="preserve">Podpora navyšování kapacit školních družin a školních klubů v odůvodněných případech v souladu s demografickým vývojem a s ohledem na aktuální naplněnost školy. </w:t>
      </w:r>
    </w:p>
    <w:p w14:paraId="44ADBD5D" w14:textId="77777777" w:rsidR="00AB1BA5" w:rsidRDefault="00AB1BA5" w:rsidP="00AB1BA5">
      <w:pPr>
        <w:ind w:left="360"/>
        <w:jc w:val="both"/>
        <w:rPr>
          <w:b/>
        </w:rPr>
      </w:pPr>
    </w:p>
    <w:p w14:paraId="7CF6258A" w14:textId="1ED74CE5" w:rsidR="00AB1BA5" w:rsidRPr="00AB1BA5" w:rsidRDefault="00AB1BA5" w:rsidP="005812DB">
      <w:pPr>
        <w:numPr>
          <w:ilvl w:val="0"/>
          <w:numId w:val="9"/>
        </w:numPr>
        <w:ind w:left="284"/>
        <w:jc w:val="both"/>
        <w:rPr>
          <w:b/>
        </w:rPr>
      </w:pPr>
      <w:r w:rsidRPr="008029F7">
        <w:rPr>
          <w:b/>
        </w:rPr>
        <w:t>Regionální sektorová dohoda pro Ústecký kraj (2015)</w:t>
      </w:r>
    </w:p>
    <w:p w14:paraId="5BF7540A" w14:textId="77777777" w:rsidR="00E903E2" w:rsidRPr="005947B2" w:rsidRDefault="00E903E2" w:rsidP="00B1291A">
      <w:pPr>
        <w:numPr>
          <w:ilvl w:val="0"/>
          <w:numId w:val="40"/>
        </w:numPr>
        <w:jc w:val="both"/>
      </w:pPr>
      <w:r w:rsidRPr="008029F7">
        <w:t>N</w:t>
      </w:r>
      <w:r w:rsidRPr="005947B2">
        <w:t>eexistuje plně dostačující, mezi školami vzájemně koordinované a dostatečně efektivní zázemí počátečního i dalšího vzdělávání, které by uspokojilo poptávku zaměstnavatelů po kvalifikované pracovní síle</w:t>
      </w:r>
      <w:r>
        <w:t xml:space="preserve"> v oblasti chemie</w:t>
      </w:r>
      <w:r w:rsidRPr="005947B2">
        <w:t>. Jedná se o široké spektrum kvalifikací od nejnižších dělníků a operátorů ve výrobě po specifické, vysoce kvalifikované pozice, rovněž na úrovni výzkumu a vývoje.</w:t>
      </w:r>
    </w:p>
    <w:p w14:paraId="3A5FF4C6" w14:textId="77777777" w:rsidR="00E903E2" w:rsidRPr="005947B2" w:rsidRDefault="00E903E2" w:rsidP="00B1291A">
      <w:pPr>
        <w:numPr>
          <w:ilvl w:val="0"/>
          <w:numId w:val="40"/>
        </w:numPr>
        <w:jc w:val="both"/>
      </w:pPr>
      <w:r w:rsidRPr="005947B2">
        <w:t>Zaměstnavateli byl dále definován požadavek tzv. chemického minima. Jedná se o základní kvalifikaci pro pracovníky v chemických oborech, která budoucí zaměstnance vybaví kompetencemi nezbytnými pro základní úkony, pohyb a pravidla bezpečnosti v chemickém provozu.</w:t>
      </w:r>
    </w:p>
    <w:p w14:paraId="0E3E3469" w14:textId="77777777" w:rsidR="00E903E2" w:rsidRDefault="00E903E2" w:rsidP="00B1291A">
      <w:pPr>
        <w:numPr>
          <w:ilvl w:val="0"/>
          <w:numId w:val="40"/>
        </w:numPr>
        <w:jc w:val="both"/>
      </w:pPr>
      <w:r w:rsidRPr="005947B2">
        <w:t>V Ústeckém kraji je nezbytné vytvořit základ pro další odborné vzdělávání v chemických oborech, a to s využitím Národní soustavy kvalifikací.</w:t>
      </w:r>
    </w:p>
    <w:p w14:paraId="3499A262" w14:textId="77777777" w:rsidR="005F689A" w:rsidRDefault="005F689A" w:rsidP="005F689A">
      <w:pPr>
        <w:ind w:left="720"/>
        <w:jc w:val="both"/>
      </w:pPr>
    </w:p>
    <w:p w14:paraId="5F5379DD" w14:textId="77777777" w:rsidR="005F689A" w:rsidRPr="005F689A" w:rsidRDefault="005F689A" w:rsidP="00B1291A">
      <w:pPr>
        <w:numPr>
          <w:ilvl w:val="0"/>
          <w:numId w:val="70"/>
        </w:numPr>
        <w:spacing w:after="160" w:line="240" w:lineRule="auto"/>
        <w:ind w:left="284"/>
        <w:rPr>
          <w:bCs/>
        </w:rPr>
      </w:pPr>
      <w:r w:rsidRPr="005F689A">
        <w:rPr>
          <w:b/>
        </w:rPr>
        <w:t>Regionální inovační strategie (RIS 2018)</w:t>
      </w:r>
    </w:p>
    <w:p w14:paraId="20770ACC" w14:textId="396A8620" w:rsidR="005F689A" w:rsidRDefault="005F689A" w:rsidP="005F689A">
      <w:pPr>
        <w:spacing w:after="160"/>
        <w:ind w:left="567"/>
        <w:jc w:val="both"/>
      </w:pPr>
      <w:r w:rsidRPr="005F689A">
        <w:t xml:space="preserve">Problematika je řešena v prioritní oblasti A: Lidé </w:t>
      </w:r>
      <w:r w:rsidR="005812DB">
        <w:t xml:space="preserve">pro inovace, výzkum a vývoj A.1 </w:t>
      </w:r>
      <w:r w:rsidRPr="005F689A">
        <w:t>Práce s talenty a A.2 Vzdělávání propojené s praxí. Cílem je popularizovat technické obory a napomáhat poptávce žáků a studentů po technickém vzdělání a podporovat jejich zájem o techniku a přírodní vědy, zvýšit prestiž těchto oborů, a to z hlediska studia i perspektivního zaměstnání.</w:t>
      </w:r>
    </w:p>
    <w:p w14:paraId="2223A3A7" w14:textId="77777777" w:rsidR="005C2961" w:rsidRPr="005F689A" w:rsidRDefault="005C2961" w:rsidP="005F689A">
      <w:pPr>
        <w:spacing w:after="160"/>
        <w:ind w:left="567"/>
        <w:jc w:val="both"/>
      </w:pPr>
    </w:p>
    <w:p w14:paraId="11E60316" w14:textId="77777777" w:rsidR="005F689A" w:rsidRPr="005F689A" w:rsidRDefault="005F689A" w:rsidP="005F689A">
      <w:pPr>
        <w:spacing w:after="160"/>
        <w:ind w:left="284"/>
        <w:jc w:val="both"/>
      </w:pPr>
      <w:r w:rsidRPr="005F689A">
        <w:lastRenderedPageBreak/>
        <w:t>Opatření v Prioritě A.1 jsou uváděna tato:</w:t>
      </w:r>
    </w:p>
    <w:p w14:paraId="401127B4" w14:textId="77777777" w:rsidR="005F689A" w:rsidRPr="005F689A" w:rsidRDefault="005F689A" w:rsidP="00B1291A">
      <w:pPr>
        <w:pStyle w:val="Odstavecseseznamem"/>
        <w:numPr>
          <w:ilvl w:val="0"/>
          <w:numId w:val="72"/>
        </w:numPr>
        <w:spacing w:after="160"/>
        <w:jc w:val="both"/>
      </w:pPr>
      <w:r w:rsidRPr="005F689A">
        <w:t>Ukázkové popularizační hodiny na základních školách</w:t>
      </w:r>
    </w:p>
    <w:p w14:paraId="6D2CED85" w14:textId="77777777" w:rsidR="005F689A" w:rsidRPr="005F689A" w:rsidRDefault="005F689A" w:rsidP="00B1291A">
      <w:pPr>
        <w:pStyle w:val="Odstavecseseznamem"/>
        <w:numPr>
          <w:ilvl w:val="0"/>
          <w:numId w:val="72"/>
        </w:numPr>
        <w:spacing w:after="160"/>
        <w:jc w:val="both"/>
      </w:pPr>
      <w:r w:rsidRPr="005F689A">
        <w:t>Popularizační pracoviště pro neformální vzdělávání (technické / vědecké kluby, mobilní popularizační pracoviště apod.).</w:t>
      </w:r>
    </w:p>
    <w:p w14:paraId="6FA0EBF1" w14:textId="77777777" w:rsidR="005F689A" w:rsidRPr="005F689A" w:rsidRDefault="005F689A" w:rsidP="00B1291A">
      <w:pPr>
        <w:pStyle w:val="Odstavecseseznamem"/>
        <w:numPr>
          <w:ilvl w:val="0"/>
          <w:numId w:val="72"/>
        </w:numPr>
        <w:spacing w:after="160"/>
        <w:jc w:val="both"/>
      </w:pPr>
      <w:r w:rsidRPr="005F689A">
        <w:t>Podpora školních odborných a vědeckých soutěží</w:t>
      </w:r>
    </w:p>
    <w:p w14:paraId="0B887AA9" w14:textId="77777777" w:rsidR="005F689A" w:rsidRPr="005F689A" w:rsidRDefault="005F689A" w:rsidP="00B1291A">
      <w:pPr>
        <w:pStyle w:val="Odstavecseseznamem"/>
        <w:numPr>
          <w:ilvl w:val="0"/>
          <w:numId w:val="72"/>
        </w:numPr>
        <w:spacing w:after="160"/>
        <w:jc w:val="both"/>
      </w:pPr>
      <w:r w:rsidRPr="005F689A">
        <w:t>Aktivity typu teen-age univerzity, letních škol a příměstských kempů s vědeckou náplní</w:t>
      </w:r>
    </w:p>
    <w:p w14:paraId="0DD64D7C" w14:textId="77777777" w:rsidR="005F689A" w:rsidRPr="005F689A" w:rsidRDefault="005F689A" w:rsidP="00B1291A">
      <w:pPr>
        <w:pStyle w:val="Odstavecseseznamem"/>
        <w:numPr>
          <w:ilvl w:val="0"/>
          <w:numId w:val="72"/>
        </w:numPr>
        <w:spacing w:after="160"/>
        <w:jc w:val="both"/>
      </w:pPr>
      <w:r w:rsidRPr="005F689A">
        <w:t>Otevřené komunitní dílny (s principy fab-lab); možno doplnit granty na pořízení náročnějšího vybavení</w:t>
      </w:r>
    </w:p>
    <w:p w14:paraId="71674857" w14:textId="77777777" w:rsidR="005F689A" w:rsidRPr="005F689A" w:rsidRDefault="005F689A" w:rsidP="005F689A">
      <w:pPr>
        <w:spacing w:after="160"/>
        <w:ind w:left="284"/>
        <w:jc w:val="both"/>
      </w:pPr>
      <w:r w:rsidRPr="005F689A">
        <w:t>Opatření v Prioritě A.2 jsou uváděna tato:</w:t>
      </w:r>
    </w:p>
    <w:p w14:paraId="224F1796" w14:textId="77777777" w:rsidR="005F689A" w:rsidRPr="005F689A" w:rsidRDefault="005F689A" w:rsidP="00B1291A">
      <w:pPr>
        <w:pStyle w:val="Odstavecseseznamem"/>
        <w:numPr>
          <w:ilvl w:val="0"/>
          <w:numId w:val="73"/>
        </w:numPr>
        <w:autoSpaceDE w:val="0"/>
        <w:autoSpaceDN w:val="0"/>
        <w:adjustRightInd w:val="0"/>
        <w:spacing w:after="0"/>
        <w:ind w:left="993"/>
        <w:jc w:val="both"/>
        <w:rPr>
          <w:rFonts w:eastAsiaTheme="minorHAnsi" w:cs="Calibri"/>
        </w:rPr>
      </w:pPr>
      <w:r w:rsidRPr="005F689A">
        <w:rPr>
          <w:rFonts w:eastAsiaTheme="minorHAnsi" w:cs="Calibri"/>
        </w:rPr>
        <w:t>Další zkvalitňování školního vybavení pro vědeckou práci žáků a studentů</w:t>
      </w:r>
    </w:p>
    <w:p w14:paraId="4F489136" w14:textId="77777777" w:rsidR="005F689A" w:rsidRPr="005F689A" w:rsidRDefault="005F689A" w:rsidP="00B1291A">
      <w:pPr>
        <w:pStyle w:val="Odstavecseseznamem"/>
        <w:numPr>
          <w:ilvl w:val="0"/>
          <w:numId w:val="73"/>
        </w:numPr>
        <w:autoSpaceDE w:val="0"/>
        <w:autoSpaceDN w:val="0"/>
        <w:adjustRightInd w:val="0"/>
        <w:spacing w:after="0"/>
        <w:ind w:left="993"/>
        <w:jc w:val="both"/>
        <w:rPr>
          <w:rFonts w:eastAsiaTheme="minorHAnsi" w:cs="Calibri"/>
        </w:rPr>
      </w:pPr>
      <w:r w:rsidRPr="005F689A">
        <w:rPr>
          <w:rFonts w:eastAsiaTheme="minorHAnsi" w:cs="Calibri"/>
        </w:rPr>
        <w:t>Podpora učitelů v odborném rozvoji a v práci s talenty</w:t>
      </w:r>
    </w:p>
    <w:p w14:paraId="2DF7958B" w14:textId="77777777" w:rsidR="005F689A" w:rsidRPr="005F689A" w:rsidRDefault="005F689A" w:rsidP="00B1291A">
      <w:pPr>
        <w:pStyle w:val="Odstavecseseznamem"/>
        <w:numPr>
          <w:ilvl w:val="0"/>
          <w:numId w:val="73"/>
        </w:numPr>
        <w:autoSpaceDE w:val="0"/>
        <w:autoSpaceDN w:val="0"/>
        <w:adjustRightInd w:val="0"/>
        <w:spacing w:after="0"/>
        <w:ind w:left="993"/>
        <w:jc w:val="both"/>
        <w:rPr>
          <w:rFonts w:eastAsiaTheme="minorHAnsi" w:cs="Calibri"/>
        </w:rPr>
      </w:pPr>
      <w:r w:rsidRPr="005F689A">
        <w:rPr>
          <w:rFonts w:eastAsiaTheme="minorHAnsi" w:cs="Calibri"/>
        </w:rPr>
        <w:t xml:space="preserve">Virtuální a reálné exkurze v inovativních firmách a ve výzkumných organizacích </w:t>
      </w:r>
    </w:p>
    <w:p w14:paraId="0E30AF92" w14:textId="77777777" w:rsidR="005F689A" w:rsidRPr="005F689A" w:rsidRDefault="005F689A" w:rsidP="005F689A">
      <w:pPr>
        <w:pStyle w:val="Odstavecseseznamem"/>
        <w:autoSpaceDE w:val="0"/>
        <w:autoSpaceDN w:val="0"/>
        <w:adjustRightInd w:val="0"/>
        <w:spacing w:after="0"/>
        <w:ind w:left="993"/>
        <w:jc w:val="both"/>
        <w:rPr>
          <w:rFonts w:eastAsiaTheme="minorHAnsi" w:cs="Calibri"/>
        </w:rPr>
      </w:pPr>
    </w:p>
    <w:p w14:paraId="7CCC1EBF" w14:textId="77777777" w:rsidR="005F689A" w:rsidRPr="005F689A" w:rsidRDefault="005F689A" w:rsidP="005F689A">
      <w:pPr>
        <w:autoSpaceDE w:val="0"/>
        <w:autoSpaceDN w:val="0"/>
        <w:adjustRightInd w:val="0"/>
        <w:spacing w:after="0"/>
        <w:ind w:left="284"/>
        <w:jc w:val="both"/>
      </w:pPr>
      <w:r w:rsidRPr="005F689A">
        <w:t>Opatření v Prioritě A.3 jsou uváděna tato:</w:t>
      </w:r>
    </w:p>
    <w:p w14:paraId="3DC473C2" w14:textId="77777777" w:rsidR="005F689A" w:rsidRDefault="005F689A" w:rsidP="00B1291A">
      <w:pPr>
        <w:pStyle w:val="Odstavecseseznamem"/>
        <w:numPr>
          <w:ilvl w:val="0"/>
          <w:numId w:val="74"/>
        </w:numPr>
        <w:autoSpaceDE w:val="0"/>
        <w:autoSpaceDN w:val="0"/>
        <w:adjustRightInd w:val="0"/>
        <w:spacing w:before="240" w:after="0"/>
        <w:ind w:left="993" w:hanging="426"/>
        <w:jc w:val="both"/>
      </w:pPr>
      <w:r w:rsidRPr="005F689A">
        <w:t>Aktivní propagace regionu</w:t>
      </w:r>
    </w:p>
    <w:p w14:paraId="04F75954" w14:textId="77777777" w:rsidR="005F689A" w:rsidRDefault="005F689A" w:rsidP="005F689A">
      <w:pPr>
        <w:pStyle w:val="Odstavecseseznamem"/>
        <w:autoSpaceDE w:val="0"/>
        <w:autoSpaceDN w:val="0"/>
        <w:adjustRightInd w:val="0"/>
        <w:spacing w:before="240" w:after="0"/>
        <w:ind w:left="993"/>
        <w:jc w:val="both"/>
      </w:pPr>
    </w:p>
    <w:p w14:paraId="30C169D1" w14:textId="77777777" w:rsidR="005812DB" w:rsidRDefault="005812DB" w:rsidP="005812DB">
      <w:pPr>
        <w:pStyle w:val="Default"/>
        <w:numPr>
          <w:ilvl w:val="0"/>
          <w:numId w:val="5"/>
        </w:numPr>
        <w:spacing w:after="240" w:line="276" w:lineRule="auto"/>
        <w:ind w:left="284"/>
        <w:jc w:val="both"/>
        <w:rPr>
          <w:b/>
          <w:sz w:val="22"/>
          <w:szCs w:val="22"/>
        </w:rPr>
      </w:pPr>
      <w:r>
        <w:rPr>
          <w:b/>
          <w:sz w:val="22"/>
          <w:szCs w:val="22"/>
        </w:rPr>
        <w:t>Akční plány a strategie projektu RE:START</w:t>
      </w:r>
    </w:p>
    <w:p w14:paraId="070542C2" w14:textId="45A3D0A5" w:rsidR="005812DB" w:rsidRDefault="004727D0" w:rsidP="009020D6">
      <w:pPr>
        <w:pStyle w:val="Default"/>
        <w:spacing w:after="240" w:line="276" w:lineRule="auto"/>
        <w:ind w:left="-76"/>
        <w:jc w:val="both"/>
        <w:rPr>
          <w:bCs/>
          <w:sz w:val="22"/>
          <w:szCs w:val="22"/>
        </w:rPr>
      </w:pPr>
      <w:r w:rsidRPr="004727D0">
        <w:rPr>
          <w:sz w:val="22"/>
          <w:szCs w:val="22"/>
        </w:rPr>
        <w:t>Problematika je řešena v</w:t>
      </w:r>
      <w:r>
        <w:rPr>
          <w:sz w:val="22"/>
          <w:szCs w:val="22"/>
        </w:rPr>
        <w:t xml:space="preserve"> pilíři D Lidské zdroje </w:t>
      </w:r>
      <w:r w:rsidR="005812DB" w:rsidRPr="004727D0">
        <w:rPr>
          <w:bCs/>
          <w:sz w:val="22"/>
          <w:szCs w:val="22"/>
        </w:rPr>
        <w:t>Strategický cíl D.2: Více obyvatel lépe připravených k práci (medium-skills pro uplatnění v zaměstnání)</w:t>
      </w:r>
    </w:p>
    <w:p w14:paraId="191E2F1B" w14:textId="12425F84" w:rsidR="006F1C00" w:rsidRPr="006F1C00" w:rsidRDefault="009020D6" w:rsidP="009020D6">
      <w:pPr>
        <w:pStyle w:val="Default"/>
        <w:spacing w:after="240" w:line="276" w:lineRule="auto"/>
        <w:ind w:left="-76"/>
        <w:jc w:val="both"/>
        <w:rPr>
          <w:sz w:val="22"/>
          <w:szCs w:val="22"/>
        </w:rPr>
      </w:pPr>
      <w:r>
        <w:rPr>
          <w:sz w:val="22"/>
          <w:szCs w:val="22"/>
        </w:rPr>
        <w:t>D</w:t>
      </w:r>
      <w:r w:rsidR="006F1C00" w:rsidRPr="006F1C00">
        <w:rPr>
          <w:sz w:val="22"/>
          <w:szCs w:val="22"/>
        </w:rPr>
        <w:t>ůležitou oblastí změn je zvyšování kvality vzdělávání v mateřských, základních i na všech typech středních škol v krajích s mimořádným důrazem na zvýšení kvality a prestiže středního odborného školství.</w:t>
      </w:r>
    </w:p>
    <w:p w14:paraId="31F31B56" w14:textId="016F8C6C" w:rsidR="006F1C00" w:rsidRPr="004727D0" w:rsidRDefault="006F1C00" w:rsidP="009020D6">
      <w:pPr>
        <w:pStyle w:val="Default"/>
        <w:spacing w:after="240" w:line="276" w:lineRule="auto"/>
        <w:ind w:left="-76"/>
        <w:jc w:val="both"/>
        <w:rPr>
          <w:sz w:val="22"/>
          <w:szCs w:val="22"/>
        </w:rPr>
      </w:pPr>
      <w:r w:rsidRPr="006F1C00">
        <w:rPr>
          <w:sz w:val="22"/>
          <w:szCs w:val="22"/>
        </w:rPr>
        <w:t>K naplnění strategického cíle je nezbytné zvýšit atraktivitu a zlepšit výsledky přírodovědného a technického vzdělávání, a to jak experimentálním učením – využíváním nových forem zážitkového učení, včetně inteligentního využití moderních technologií, různými formami propagace, zapojením odborníků do výuky a diskusí s žáky, stážemi pedagogů ve firmách, stážemi studentů ve firmách apod.</w:t>
      </w:r>
    </w:p>
    <w:p w14:paraId="4C5A7E9B" w14:textId="75AABBCA" w:rsidR="00F96E04" w:rsidRDefault="004727D0" w:rsidP="00B1291A">
      <w:pPr>
        <w:pStyle w:val="Default"/>
        <w:numPr>
          <w:ilvl w:val="0"/>
          <w:numId w:val="36"/>
        </w:numPr>
        <w:spacing w:line="276" w:lineRule="auto"/>
        <w:jc w:val="both"/>
        <w:rPr>
          <w:sz w:val="22"/>
          <w:szCs w:val="22"/>
        </w:rPr>
      </w:pPr>
      <w:r>
        <w:rPr>
          <w:sz w:val="22"/>
          <w:szCs w:val="22"/>
        </w:rPr>
        <w:t xml:space="preserve">Opatření </w:t>
      </w:r>
      <w:r w:rsidR="006F1C00" w:rsidRPr="006F1C00">
        <w:rPr>
          <w:sz w:val="22"/>
          <w:szCs w:val="22"/>
        </w:rPr>
        <w:t>D.2.3 Program zaměřený na přípravu zaměstnanců pro moderní průmyslové firmy (vzdělávání 4.0 a práce 4.0 pro průmysl 4.0)</w:t>
      </w:r>
    </w:p>
    <w:p w14:paraId="72FBF0A0" w14:textId="25DFB45F" w:rsidR="006F1C00" w:rsidRPr="006F1C00" w:rsidRDefault="006F1C00" w:rsidP="009020D6">
      <w:pPr>
        <w:autoSpaceDE w:val="0"/>
        <w:autoSpaceDN w:val="0"/>
        <w:adjustRightInd w:val="0"/>
        <w:spacing w:after="0"/>
        <w:jc w:val="both"/>
        <w:rPr>
          <w:rFonts w:eastAsiaTheme="minorHAnsi" w:cs="Calibri"/>
          <w:color w:val="000000"/>
        </w:rPr>
      </w:pPr>
      <w:r>
        <w:rPr>
          <w:rFonts w:eastAsiaTheme="minorHAnsi" w:cs="Calibri"/>
          <w:color w:val="000000"/>
        </w:rPr>
        <w:t xml:space="preserve">Jednou z klíčových aktivit tohoto opatření je: </w:t>
      </w:r>
    </w:p>
    <w:p w14:paraId="25BE228D" w14:textId="57459B32" w:rsidR="005812DB" w:rsidRDefault="006F1C00" w:rsidP="009020D6">
      <w:pPr>
        <w:autoSpaceDE w:val="0"/>
        <w:autoSpaceDN w:val="0"/>
        <w:adjustRightInd w:val="0"/>
        <w:spacing w:after="0"/>
        <w:jc w:val="both"/>
        <w:rPr>
          <w:rFonts w:eastAsiaTheme="minorHAnsi" w:cs="Calibri"/>
          <w:color w:val="000000"/>
        </w:rPr>
      </w:pPr>
      <w:r w:rsidRPr="006F1C00">
        <w:rPr>
          <w:rFonts w:eastAsiaTheme="minorHAnsi" w:cs="Calibri"/>
          <w:color w:val="000000"/>
        </w:rPr>
        <w:t>Vytvoření modelu nového způsobu výuky, od prostorového uspořádání, přes technologické vybavení až po metodiku vzdělávacích programů s důrazem na využívání prvků duálního systému vzdělávání, to vše adaptováno na požadavky Průmyslu 4.0 a připraveno ve spolupráci s technologicky po</w:t>
      </w:r>
      <w:r w:rsidR="009020D6">
        <w:rPr>
          <w:rFonts w:eastAsiaTheme="minorHAnsi" w:cs="Calibri"/>
          <w:color w:val="000000"/>
        </w:rPr>
        <w:t>kročilými průmyslovými firmami.</w:t>
      </w:r>
    </w:p>
    <w:p w14:paraId="066C3FB5" w14:textId="4F29354D" w:rsidR="000D2578" w:rsidRPr="000D2578" w:rsidRDefault="000D2578" w:rsidP="00B1291A">
      <w:pPr>
        <w:pStyle w:val="Odstavecseseznamem"/>
        <w:numPr>
          <w:ilvl w:val="0"/>
          <w:numId w:val="36"/>
        </w:numPr>
        <w:spacing w:after="0"/>
        <w:rPr>
          <w:rFonts w:eastAsiaTheme="minorHAnsi" w:cs="Calibri"/>
          <w:color w:val="000000"/>
        </w:rPr>
      </w:pPr>
      <w:r>
        <w:rPr>
          <w:rFonts w:eastAsiaTheme="minorHAnsi" w:cs="Calibri"/>
          <w:color w:val="000000"/>
        </w:rPr>
        <w:t xml:space="preserve">Opatření </w:t>
      </w:r>
      <w:r w:rsidRPr="000D2578">
        <w:rPr>
          <w:rFonts w:eastAsiaTheme="minorHAnsi" w:cs="Calibri"/>
          <w:color w:val="000000"/>
        </w:rPr>
        <w:t xml:space="preserve">II.D.2.2 </w:t>
      </w:r>
      <w:r w:rsidR="00746559">
        <w:rPr>
          <w:rFonts w:eastAsiaTheme="minorHAnsi" w:cs="Calibri"/>
          <w:color w:val="000000"/>
        </w:rPr>
        <w:t xml:space="preserve">a III.D.2.1 </w:t>
      </w:r>
      <w:r w:rsidRPr="000D2578">
        <w:rPr>
          <w:rFonts w:eastAsiaTheme="minorHAnsi" w:cs="Calibri"/>
          <w:color w:val="000000"/>
        </w:rPr>
        <w:t xml:space="preserve">Podpora modernizace výuky a obnovy a rozvoje materiálně-technického zázemí škol a školských zařízení </w:t>
      </w:r>
    </w:p>
    <w:p w14:paraId="0E6CFFFD" w14:textId="5B10DF30" w:rsidR="0095781D" w:rsidRPr="0095781D" w:rsidRDefault="0095781D" w:rsidP="0095781D">
      <w:pPr>
        <w:autoSpaceDE w:val="0"/>
        <w:autoSpaceDN w:val="0"/>
        <w:adjustRightInd w:val="0"/>
        <w:spacing w:after="0"/>
        <w:jc w:val="both"/>
        <w:rPr>
          <w:rFonts w:eastAsiaTheme="minorHAnsi" w:cs="Calibri"/>
          <w:color w:val="000000"/>
        </w:rPr>
      </w:pPr>
      <w:r w:rsidRPr="0095781D">
        <w:rPr>
          <w:rFonts w:eastAsiaTheme="minorHAnsi" w:cs="Calibri"/>
          <w:color w:val="000000"/>
        </w:rPr>
        <w:t>Cílem opatření je umožnit školám a školský</w:t>
      </w:r>
      <w:r>
        <w:rPr>
          <w:rFonts w:eastAsiaTheme="minorHAnsi" w:cs="Calibri"/>
          <w:color w:val="000000"/>
        </w:rPr>
        <w:t xml:space="preserve">m zařízením na území Ústeckého </w:t>
      </w:r>
      <w:r w:rsidRPr="0095781D">
        <w:rPr>
          <w:rFonts w:eastAsiaTheme="minorHAnsi" w:cs="Calibri"/>
          <w:color w:val="000000"/>
        </w:rPr>
        <w:t>kraje modernizaci výuky a zájmového vzdělávání ve shodě s aktuálními výukovými trendy, a to nejen po teoretické stránce, ale zejména po praktické stránce zvyšující osvojení probírané látky, tak i zvyšování zájmu o obory, které jsou aktuálně na trhu práce poptávány, a to zejména ICT, výuka jazyků</w:t>
      </w:r>
      <w:r>
        <w:rPr>
          <w:rFonts w:eastAsiaTheme="minorHAnsi" w:cs="Calibri"/>
          <w:color w:val="000000"/>
        </w:rPr>
        <w:t>,</w:t>
      </w:r>
      <w:r w:rsidRPr="0095781D">
        <w:rPr>
          <w:rFonts w:eastAsiaTheme="minorHAnsi" w:cs="Calibri"/>
          <w:color w:val="000000"/>
        </w:rPr>
        <w:t xml:space="preserve"> přírodovědné a </w:t>
      </w:r>
      <w:r w:rsidRPr="0095781D">
        <w:rPr>
          <w:rFonts w:eastAsiaTheme="minorHAnsi" w:cs="Calibri"/>
          <w:color w:val="000000"/>
        </w:rPr>
        <w:lastRenderedPageBreak/>
        <w:t>řeme</w:t>
      </w:r>
      <w:r>
        <w:rPr>
          <w:rFonts w:eastAsiaTheme="minorHAnsi" w:cs="Calibri"/>
          <w:color w:val="000000"/>
        </w:rPr>
        <w:t xml:space="preserve">slné/technické obory. </w:t>
      </w:r>
      <w:r w:rsidRPr="0095781D">
        <w:rPr>
          <w:rFonts w:eastAsiaTheme="minorHAnsi" w:cs="Calibri"/>
          <w:color w:val="000000"/>
        </w:rPr>
        <w:t>Porovnají-li se výsledky různých srovnávacích testů (v konkrétním případě výsledků maturit), žáci zejména Ústeckého dopadli v celorepublikovém srovnán nejhůře.</w:t>
      </w:r>
    </w:p>
    <w:p w14:paraId="202AA92F" w14:textId="0E4C3FF3" w:rsidR="005F689A" w:rsidRDefault="0095781D" w:rsidP="0095781D">
      <w:pPr>
        <w:autoSpaceDE w:val="0"/>
        <w:autoSpaceDN w:val="0"/>
        <w:adjustRightInd w:val="0"/>
        <w:spacing w:after="0"/>
        <w:jc w:val="both"/>
        <w:rPr>
          <w:rFonts w:eastAsiaTheme="minorHAnsi" w:cs="Calibri"/>
          <w:color w:val="000000"/>
        </w:rPr>
      </w:pPr>
      <w:r w:rsidRPr="0095781D">
        <w:rPr>
          <w:rFonts w:eastAsiaTheme="minorHAnsi" w:cs="Calibri"/>
          <w:color w:val="000000"/>
        </w:rPr>
        <w:t xml:space="preserve">Podpora zájmového vzdělávání je nezbytná pro zvýšení aktivně zapojených dětí, u kterých lze snadněji budovat pozitivní vztah k různým oborům a činnostem, které pomáhají rozvíjet </w:t>
      </w:r>
      <w:r>
        <w:rPr>
          <w:rFonts w:eastAsiaTheme="minorHAnsi" w:cs="Calibri"/>
          <w:color w:val="000000"/>
        </w:rPr>
        <w:t xml:space="preserve">klíčové kompetence dětí a žáků. </w:t>
      </w:r>
      <w:r w:rsidRPr="0095781D">
        <w:rPr>
          <w:rFonts w:eastAsiaTheme="minorHAnsi" w:cs="Calibri"/>
          <w:color w:val="000000"/>
        </w:rPr>
        <w:t>Je tak potřeba podporovat modernizaci formálního i neformálního vzdělávání současně. Tak abychom získali žáky nejen znalé, ale také motivované, kteří jsou schopni si dávat informace do souvislostí a také s nimi dále pracovat.</w:t>
      </w:r>
    </w:p>
    <w:p w14:paraId="1E3E0759" w14:textId="77777777" w:rsidR="0095781D" w:rsidRPr="0095781D" w:rsidRDefault="0095781D" w:rsidP="0095781D">
      <w:pPr>
        <w:autoSpaceDE w:val="0"/>
        <w:autoSpaceDN w:val="0"/>
        <w:adjustRightInd w:val="0"/>
        <w:spacing w:after="0"/>
        <w:jc w:val="both"/>
        <w:rPr>
          <w:rFonts w:eastAsiaTheme="minorHAnsi" w:cs="Calibri"/>
          <w:color w:val="000000"/>
        </w:rPr>
      </w:pPr>
    </w:p>
    <w:p w14:paraId="461F50A6" w14:textId="77777777" w:rsidR="00E903E2" w:rsidRPr="008029F7" w:rsidRDefault="00E903E2" w:rsidP="001402C9">
      <w:pPr>
        <w:numPr>
          <w:ilvl w:val="0"/>
          <w:numId w:val="7"/>
        </w:numPr>
        <w:ind w:left="284"/>
        <w:rPr>
          <w:b/>
        </w:rPr>
      </w:pPr>
      <w:r w:rsidRPr="008029F7">
        <w:rPr>
          <w:b/>
        </w:rPr>
        <w:t>Ústec</w:t>
      </w:r>
      <w:r w:rsidR="00DF4029">
        <w:rPr>
          <w:b/>
        </w:rPr>
        <w:t>ko-chomutovské aglomerace (ITI)</w:t>
      </w:r>
    </w:p>
    <w:p w14:paraId="768B3980" w14:textId="245FB1A5" w:rsidR="005F689A" w:rsidRPr="009020D6" w:rsidRDefault="00E903E2" w:rsidP="009020D6">
      <w:pPr>
        <w:ind w:left="284"/>
        <w:jc w:val="both"/>
        <w:rPr>
          <w:rFonts w:eastAsia="Times New Roman" w:cs="Arial"/>
          <w:color w:val="FF0000"/>
          <w:lang w:eastAsia="cs-CZ"/>
        </w:rPr>
      </w:pPr>
      <w:r>
        <w:t>Polytechnické vzdělávání j</w:t>
      </w:r>
      <w:r w:rsidR="00DF4029">
        <w:t>e řešeno v Prioritní oblasti 3 –</w:t>
      </w:r>
      <w:r>
        <w:t xml:space="preserve"> </w:t>
      </w:r>
      <w:r w:rsidRPr="00D94C45">
        <w:t>Konkure</w:t>
      </w:r>
      <w:r>
        <w:t xml:space="preserve">nceschopná ekonomika postavená </w:t>
      </w:r>
      <w:r w:rsidRPr="00D94C45">
        <w:t xml:space="preserve">na moderních technologiích, </w:t>
      </w:r>
      <w:r>
        <w:t xml:space="preserve">znalostech </w:t>
      </w:r>
      <w:r w:rsidRPr="00D94C45">
        <w:t>a inovacích</w:t>
      </w:r>
      <w:r>
        <w:t>, ve specifickém cíli 3.3.</w:t>
      </w:r>
      <w:r w:rsidRPr="00D94C45">
        <w:rPr>
          <w:rFonts w:eastAsia="Times New Roman" w:cs="Arial"/>
          <w:lang w:eastAsia="cs-CZ"/>
        </w:rPr>
        <w:t xml:space="preserve"> Propagovat technické vědy a technologické podnikání v</w:t>
      </w:r>
      <w:r>
        <w:rPr>
          <w:rFonts w:eastAsia="Times New Roman" w:cs="Arial"/>
          <w:lang w:eastAsia="cs-CZ"/>
        </w:rPr>
        <w:t> </w:t>
      </w:r>
      <w:r w:rsidRPr="00D94C45">
        <w:rPr>
          <w:rFonts w:eastAsia="Times New Roman" w:cs="Arial"/>
          <w:lang w:eastAsia="cs-CZ"/>
        </w:rPr>
        <w:t>aglomeraci</w:t>
      </w:r>
      <w:r>
        <w:rPr>
          <w:rFonts w:eastAsia="Times New Roman" w:cs="Arial"/>
          <w:color w:val="FF0000"/>
          <w:lang w:eastAsia="cs-CZ"/>
        </w:rPr>
        <w:t>.</w:t>
      </w:r>
    </w:p>
    <w:p w14:paraId="6B681D60" w14:textId="77777777" w:rsidR="00E903E2" w:rsidRPr="008029F7" w:rsidRDefault="00E903E2" w:rsidP="001402C9">
      <w:pPr>
        <w:numPr>
          <w:ilvl w:val="0"/>
          <w:numId w:val="7"/>
        </w:numPr>
        <w:spacing w:after="160" w:line="240" w:lineRule="auto"/>
        <w:ind w:left="284"/>
        <w:rPr>
          <w:rStyle w:val="Siln"/>
          <w:b w:val="0"/>
        </w:rPr>
      </w:pPr>
      <w:r w:rsidRPr="008029F7">
        <w:rPr>
          <w:b/>
        </w:rPr>
        <w:t xml:space="preserve">Analýza aktuálního stavu personálního a materiálního vybavení středních škol pro podporu studia technických a přírodovědných oborů (2015) </w:t>
      </w:r>
      <w:r w:rsidRPr="008029F7">
        <w:t>uvádí následující výčet problémů</w:t>
      </w:r>
      <w:r w:rsidRPr="008029F7">
        <w:rPr>
          <w:b/>
        </w:rPr>
        <w:t>:</w:t>
      </w:r>
    </w:p>
    <w:p w14:paraId="143BCA83" w14:textId="77777777" w:rsidR="00E903E2" w:rsidRPr="00380A4D" w:rsidRDefault="00E903E2" w:rsidP="00B1291A">
      <w:pPr>
        <w:numPr>
          <w:ilvl w:val="0"/>
          <w:numId w:val="41"/>
        </w:numPr>
        <w:spacing w:after="160"/>
        <w:jc w:val="both"/>
      </w:pPr>
      <w:r w:rsidRPr="008029F7">
        <w:t>n</w:t>
      </w:r>
      <w:r w:rsidRPr="00380A4D">
        <w:t>edostatečné materiálně technické vybavení škol bez ohledu na zaměření škol</w:t>
      </w:r>
      <w:r w:rsidRPr="008029F7">
        <w:t>y,</w:t>
      </w:r>
    </w:p>
    <w:p w14:paraId="54D4C6F3" w14:textId="77777777" w:rsidR="00E903E2" w:rsidRPr="00380A4D" w:rsidRDefault="00DF4029" w:rsidP="00B1291A">
      <w:pPr>
        <w:numPr>
          <w:ilvl w:val="0"/>
          <w:numId w:val="41"/>
        </w:numPr>
        <w:jc w:val="both"/>
      </w:pPr>
      <w:r>
        <w:t>p</w:t>
      </w:r>
      <w:r w:rsidR="00E903E2" w:rsidRPr="00380A4D">
        <w:t>otřeba strojního vybavení, a to zejm</w:t>
      </w:r>
      <w:r>
        <w:t>éna u středních odborných škol (t</w:t>
      </w:r>
      <w:r w:rsidR="00E903E2" w:rsidRPr="00380A4D">
        <w:t xml:space="preserve">ato potřeba je značná </w:t>
      </w:r>
      <w:r>
        <w:t>a prochází napříč všemi obory, k</w:t>
      </w:r>
      <w:r w:rsidR="00E903E2" w:rsidRPr="00380A4D">
        <w:t>romě výrobních strojních zařízení jsou to také diagnostické a měřicí přístroje, různé simulátory a trenažéry</w:t>
      </w:r>
      <w:r>
        <w:t>),</w:t>
      </w:r>
      <w:r w:rsidR="00E903E2" w:rsidRPr="00380A4D">
        <w:t xml:space="preserve"> </w:t>
      </w:r>
    </w:p>
    <w:p w14:paraId="01E13D6F" w14:textId="77777777" w:rsidR="00E903E2" w:rsidRPr="005947B2" w:rsidRDefault="00DF4029" w:rsidP="00B1291A">
      <w:pPr>
        <w:numPr>
          <w:ilvl w:val="0"/>
          <w:numId w:val="41"/>
        </w:numPr>
        <w:jc w:val="both"/>
      </w:pPr>
      <w:r>
        <w:t>p</w:t>
      </w:r>
      <w:r w:rsidR="00E903E2">
        <w:t>ožadavek na</w:t>
      </w:r>
      <w:r w:rsidR="00E903E2" w:rsidRPr="005947B2">
        <w:t xml:space="preserve"> počítačo</w:t>
      </w:r>
      <w:r>
        <w:t>vé, IT a elektronické zařízení (j</w:t>
      </w:r>
      <w:r w:rsidR="00E903E2">
        <w:t>edná s</w:t>
      </w:r>
      <w:r w:rsidR="00E903E2" w:rsidRPr="005947B2">
        <w:t>e o notebooky, tablety, dataprojektory a interaktivní tabule, k tomu se však přidávají elektronická zařízení přímo pro studijní obor</w:t>
      </w:r>
      <w:r>
        <w:t>, n</w:t>
      </w:r>
      <w:r w:rsidR="00E903E2" w:rsidRPr="005947B2">
        <w:t>ěkteré specifické potřeby oborů SOŠ v</w:t>
      </w:r>
      <w:r>
        <w:t>yžadují velmi vysoké investice),</w:t>
      </w:r>
    </w:p>
    <w:p w14:paraId="38FE870B" w14:textId="77777777" w:rsidR="00E903E2" w:rsidRPr="00380A4D" w:rsidRDefault="00DF4029" w:rsidP="00B1291A">
      <w:pPr>
        <w:numPr>
          <w:ilvl w:val="0"/>
          <w:numId w:val="41"/>
        </w:numPr>
        <w:jc w:val="both"/>
      </w:pPr>
      <w:r>
        <w:t>g</w:t>
      </w:r>
      <w:r w:rsidR="00E903E2" w:rsidRPr="00380A4D">
        <w:t>ymnázia mají výrazně největší potřebu vybudovat a modernizovat laboratoře</w:t>
      </w:r>
      <w:r>
        <w:t>, a to zejména laboratoř chemie, p</w:t>
      </w:r>
      <w:r w:rsidR="00E903E2" w:rsidRPr="00380A4D">
        <w:t>řevládá nutnost stavebních úprav, vybavit prostory nábytkem a moderními pomůckami (chemických, fyzikálních či biologických), zakoupit demonstrační přístroje a školní modely.</w:t>
      </w:r>
    </w:p>
    <w:p w14:paraId="178F81EC" w14:textId="77777777" w:rsidR="00E903E2" w:rsidRDefault="00E903E2" w:rsidP="00E903E2">
      <w:pPr>
        <w:spacing w:after="160"/>
        <w:ind w:left="720"/>
        <w:jc w:val="both"/>
        <w:rPr>
          <w:rStyle w:val="Siln"/>
        </w:rPr>
      </w:pPr>
    </w:p>
    <w:p w14:paraId="77780BCE" w14:textId="77777777" w:rsidR="00E903E2" w:rsidRPr="00A93F55" w:rsidRDefault="00B52305" w:rsidP="00A93F55">
      <w:pPr>
        <w:pStyle w:val="Nadpis4"/>
        <w:rPr>
          <w:rStyle w:val="Siln"/>
          <w:b/>
        </w:rPr>
      </w:pPr>
      <w:r>
        <w:rPr>
          <w:rStyle w:val="Siln"/>
          <w:b/>
        </w:rPr>
        <w:t>3.2.4</w:t>
      </w:r>
      <w:r w:rsidR="00E903E2" w:rsidRPr="00A93F55">
        <w:rPr>
          <w:rStyle w:val="Siln"/>
          <w:b/>
        </w:rPr>
        <w:t xml:space="preserve">  Zjištění získaná v rámci realizace aktivit KAP</w:t>
      </w:r>
    </w:p>
    <w:p w14:paraId="5369CC34" w14:textId="49882CFD" w:rsidR="00E903E2" w:rsidRDefault="00E903E2" w:rsidP="00E903E2">
      <w:pPr>
        <w:spacing w:after="160"/>
        <w:jc w:val="both"/>
      </w:pPr>
      <w:r>
        <w:t>Níže jsou shrnuty v</w:t>
      </w:r>
      <w:r w:rsidRPr="002E3475">
        <w:t>ýstupy z</w:t>
      </w:r>
      <w:r>
        <w:t> </w:t>
      </w:r>
      <w:r w:rsidRPr="002E3475">
        <w:t>minitýmů</w:t>
      </w:r>
      <w:r>
        <w:t xml:space="preserve">, </w:t>
      </w:r>
      <w:r w:rsidRPr="002E3475">
        <w:t>dotazníkového šetření</w:t>
      </w:r>
      <w:r>
        <w:t xml:space="preserve"> a diskuzí z komunikační platformy KAP. Uváděny jsou problémy a jejich příčiny s nejčetnějším opakováním. Pro lepší orientaci jsou data seskupena do </w:t>
      </w:r>
      <w:r w:rsidR="000D2578">
        <w:t>tabulky 23</w:t>
      </w:r>
      <w:r w:rsidRPr="00FC3678">
        <w:t>.</w:t>
      </w:r>
    </w:p>
    <w:p w14:paraId="5629E3ED" w14:textId="77777777" w:rsidR="005F689A" w:rsidRDefault="005F689A" w:rsidP="00E903E2">
      <w:pPr>
        <w:spacing w:after="160"/>
        <w:jc w:val="both"/>
      </w:pPr>
    </w:p>
    <w:p w14:paraId="1CCBD629" w14:textId="7F1E90EF" w:rsidR="00E903E2" w:rsidRPr="002E3475" w:rsidRDefault="00774412" w:rsidP="00E903E2">
      <w:pPr>
        <w:spacing w:after="160" w:line="240" w:lineRule="auto"/>
        <w:jc w:val="both"/>
        <w:rPr>
          <w:b/>
        </w:rPr>
      </w:pPr>
      <w:r>
        <w:rPr>
          <w:b/>
        </w:rPr>
        <w:t>Tabulka č. 23:</w:t>
      </w:r>
      <w:r w:rsidR="00E903E2" w:rsidRPr="002E3475">
        <w:rPr>
          <w:b/>
        </w:rPr>
        <w:t xml:space="preserve"> 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525"/>
      </w:tblGrid>
      <w:tr w:rsidR="00E903E2" w:rsidRPr="005947B2" w14:paraId="621CB13E" w14:textId="77777777" w:rsidTr="00561CDE">
        <w:trPr>
          <w:trHeight w:val="460"/>
        </w:trPr>
        <w:tc>
          <w:tcPr>
            <w:tcW w:w="4763" w:type="dxa"/>
            <w:shd w:val="clear" w:color="auto" w:fill="auto"/>
          </w:tcPr>
          <w:p w14:paraId="52E3B29E" w14:textId="77777777" w:rsidR="00E903E2" w:rsidRPr="00561CDE" w:rsidRDefault="00E903E2" w:rsidP="00561CDE">
            <w:pPr>
              <w:spacing w:after="120" w:line="240" w:lineRule="auto"/>
              <w:rPr>
                <w:rFonts w:asciiTheme="minorHAnsi" w:eastAsia="Times New Roman" w:hAnsiTheme="minorHAnsi"/>
                <w:b/>
                <w:szCs w:val="28"/>
                <w:lang w:eastAsia="cs-CZ"/>
              </w:rPr>
            </w:pPr>
            <w:r w:rsidRPr="00561CDE">
              <w:rPr>
                <w:rFonts w:asciiTheme="minorHAnsi" w:eastAsia="Times New Roman" w:hAnsiTheme="minorHAnsi"/>
                <w:b/>
                <w:szCs w:val="28"/>
                <w:lang w:eastAsia="cs-CZ"/>
              </w:rPr>
              <w:t>Problém</w:t>
            </w:r>
          </w:p>
        </w:tc>
        <w:tc>
          <w:tcPr>
            <w:tcW w:w="4525" w:type="dxa"/>
            <w:shd w:val="clear" w:color="auto" w:fill="auto"/>
          </w:tcPr>
          <w:p w14:paraId="04483B6F" w14:textId="77777777" w:rsidR="00E903E2" w:rsidRPr="00561CDE" w:rsidRDefault="00E903E2" w:rsidP="00561CDE">
            <w:pPr>
              <w:spacing w:after="120" w:line="240" w:lineRule="auto"/>
              <w:rPr>
                <w:rFonts w:asciiTheme="minorHAnsi" w:eastAsia="Times New Roman" w:hAnsiTheme="minorHAnsi"/>
                <w:b/>
                <w:szCs w:val="28"/>
                <w:lang w:eastAsia="cs-CZ"/>
              </w:rPr>
            </w:pPr>
            <w:r w:rsidRPr="00561CDE">
              <w:rPr>
                <w:rFonts w:asciiTheme="minorHAnsi" w:eastAsia="Times New Roman" w:hAnsiTheme="minorHAnsi"/>
                <w:b/>
                <w:szCs w:val="28"/>
                <w:lang w:eastAsia="cs-CZ"/>
              </w:rPr>
              <w:t>Příčina</w:t>
            </w:r>
          </w:p>
        </w:tc>
      </w:tr>
      <w:tr w:rsidR="00E903E2" w:rsidRPr="00A97A81" w14:paraId="2EA676B0" w14:textId="77777777" w:rsidTr="00561CDE">
        <w:trPr>
          <w:trHeight w:val="410"/>
        </w:trPr>
        <w:tc>
          <w:tcPr>
            <w:tcW w:w="4763" w:type="dxa"/>
            <w:shd w:val="clear" w:color="auto" w:fill="auto"/>
          </w:tcPr>
          <w:p w14:paraId="01C87FE7" w14:textId="77777777" w:rsidR="00E903E2" w:rsidRPr="00A97A81" w:rsidRDefault="00F02F1F" w:rsidP="00561CDE">
            <w:pPr>
              <w:spacing w:after="0"/>
              <w:rPr>
                <w:rFonts w:eastAsia="Times New Roman"/>
                <w:lang w:eastAsia="cs-CZ"/>
              </w:rPr>
            </w:pPr>
            <w:r>
              <w:rPr>
                <w:rFonts w:eastAsia="Times New Roman"/>
                <w:lang w:eastAsia="cs-CZ"/>
              </w:rPr>
              <w:t>Špatná čtenářská gramotnost –</w:t>
            </w:r>
            <w:r w:rsidR="00E903E2" w:rsidRPr="00A97A81">
              <w:rPr>
                <w:rFonts w:eastAsia="Times New Roman"/>
                <w:lang w:eastAsia="cs-CZ"/>
              </w:rPr>
              <w:t xml:space="preserve"> žáci nejsou schopni porozumět zadání úlohy, porozumět textu.</w:t>
            </w:r>
          </w:p>
        </w:tc>
        <w:tc>
          <w:tcPr>
            <w:tcW w:w="4525" w:type="dxa"/>
            <w:shd w:val="clear" w:color="auto" w:fill="auto"/>
          </w:tcPr>
          <w:p w14:paraId="03DF755F" w14:textId="77777777" w:rsidR="00E903E2" w:rsidRPr="00A97A81" w:rsidRDefault="00E903E2" w:rsidP="00561CDE">
            <w:pPr>
              <w:spacing w:after="120"/>
              <w:rPr>
                <w:rFonts w:eastAsia="Times New Roman"/>
                <w:lang w:eastAsia="cs-CZ"/>
              </w:rPr>
            </w:pPr>
            <w:r w:rsidRPr="00A97A81">
              <w:rPr>
                <w:rFonts w:eastAsia="Times New Roman"/>
                <w:lang w:eastAsia="cs-CZ"/>
              </w:rPr>
              <w:t>Absence výuky čtenářských dovedností zejména 1. stupni ZŠ</w:t>
            </w:r>
            <w:r w:rsidR="00F02F1F">
              <w:rPr>
                <w:rFonts w:eastAsia="Times New Roman"/>
                <w:lang w:eastAsia="cs-CZ"/>
              </w:rPr>
              <w:t>.</w:t>
            </w:r>
          </w:p>
        </w:tc>
      </w:tr>
      <w:tr w:rsidR="00E903E2" w:rsidRPr="00A97A81" w14:paraId="6F8A732B" w14:textId="77777777" w:rsidTr="00561CDE">
        <w:trPr>
          <w:trHeight w:val="699"/>
        </w:trPr>
        <w:tc>
          <w:tcPr>
            <w:tcW w:w="4763" w:type="dxa"/>
            <w:shd w:val="clear" w:color="auto" w:fill="auto"/>
          </w:tcPr>
          <w:p w14:paraId="4323F8BF" w14:textId="77777777" w:rsidR="00E903E2" w:rsidRPr="00A97A81" w:rsidRDefault="00E903E2" w:rsidP="00561CDE">
            <w:pPr>
              <w:spacing w:after="120"/>
              <w:rPr>
                <w:rFonts w:eastAsia="Times New Roman"/>
                <w:lang w:eastAsia="cs-CZ"/>
              </w:rPr>
            </w:pPr>
            <w:r w:rsidRPr="00A97A81">
              <w:rPr>
                <w:rFonts w:eastAsia="Times New Roman"/>
                <w:lang w:eastAsia="cs-CZ"/>
              </w:rPr>
              <w:lastRenderedPageBreak/>
              <w:t>Nedostatečné vybavení škol (laboratoře, dílny, pomůcky, atd</w:t>
            </w:r>
            <w:r w:rsidR="00F02F1F">
              <w:rPr>
                <w:rFonts w:eastAsia="Times New Roman"/>
                <w:lang w:eastAsia="cs-CZ"/>
              </w:rPr>
              <w:t>.</w:t>
            </w:r>
            <w:r w:rsidRPr="00A97A81">
              <w:rPr>
                <w:rFonts w:eastAsia="Times New Roman"/>
                <w:lang w:eastAsia="cs-CZ"/>
              </w:rPr>
              <w:t>)</w:t>
            </w:r>
            <w:r w:rsidR="00F02F1F">
              <w:rPr>
                <w:rFonts w:eastAsia="Times New Roman"/>
                <w:lang w:eastAsia="cs-CZ"/>
              </w:rPr>
              <w:t>.</w:t>
            </w:r>
          </w:p>
        </w:tc>
        <w:tc>
          <w:tcPr>
            <w:tcW w:w="4525" w:type="dxa"/>
            <w:shd w:val="clear" w:color="auto" w:fill="auto"/>
          </w:tcPr>
          <w:p w14:paraId="560A9888" w14:textId="77777777" w:rsidR="00E903E2" w:rsidRPr="00A97A81" w:rsidRDefault="00E903E2" w:rsidP="00561CDE">
            <w:pPr>
              <w:spacing w:after="120"/>
              <w:rPr>
                <w:rFonts w:eastAsia="Times New Roman"/>
                <w:lang w:eastAsia="cs-CZ"/>
              </w:rPr>
            </w:pPr>
            <w:r w:rsidRPr="00A97A81">
              <w:rPr>
                <w:rFonts w:eastAsia="Times New Roman"/>
                <w:lang w:eastAsia="cs-CZ"/>
              </w:rPr>
              <w:t xml:space="preserve">Dlouhodobé podfinancování škol. </w:t>
            </w:r>
          </w:p>
        </w:tc>
      </w:tr>
      <w:tr w:rsidR="00E903E2" w:rsidRPr="00A97A81" w14:paraId="3BC050A7" w14:textId="77777777" w:rsidTr="00561CDE">
        <w:trPr>
          <w:trHeight w:val="699"/>
        </w:trPr>
        <w:tc>
          <w:tcPr>
            <w:tcW w:w="4763" w:type="dxa"/>
            <w:shd w:val="clear" w:color="auto" w:fill="auto"/>
          </w:tcPr>
          <w:p w14:paraId="2D7129B0" w14:textId="77777777" w:rsidR="00E903E2" w:rsidRPr="00044A41" w:rsidRDefault="00621F2C" w:rsidP="00561CDE">
            <w:pPr>
              <w:spacing w:after="120"/>
              <w:rPr>
                <w:rFonts w:eastAsia="Times New Roman"/>
                <w:lang w:eastAsia="cs-CZ"/>
              </w:rPr>
            </w:pPr>
            <w:r w:rsidRPr="00044A41">
              <w:rPr>
                <w:rFonts w:eastAsia="Times New Roman"/>
                <w:lang w:eastAsia="cs-CZ"/>
              </w:rPr>
              <w:t xml:space="preserve">Špatná </w:t>
            </w:r>
            <w:r w:rsidR="00E903E2" w:rsidRPr="00044A41">
              <w:rPr>
                <w:rFonts w:eastAsia="Times New Roman"/>
                <w:lang w:eastAsia="cs-CZ"/>
              </w:rPr>
              <w:t>matematická gramotnost žáků</w:t>
            </w:r>
            <w:r w:rsidR="00F02F1F">
              <w:rPr>
                <w:rFonts w:eastAsia="Times New Roman"/>
                <w:lang w:eastAsia="cs-CZ"/>
              </w:rPr>
              <w:t>.</w:t>
            </w:r>
          </w:p>
        </w:tc>
        <w:tc>
          <w:tcPr>
            <w:tcW w:w="4525" w:type="dxa"/>
            <w:shd w:val="clear" w:color="auto" w:fill="auto"/>
          </w:tcPr>
          <w:p w14:paraId="69592285" w14:textId="77777777" w:rsidR="00E903E2" w:rsidRPr="00044A41" w:rsidRDefault="00E903E2" w:rsidP="00561CDE">
            <w:pPr>
              <w:spacing w:after="120"/>
              <w:rPr>
                <w:rFonts w:eastAsia="Times New Roman"/>
                <w:lang w:eastAsia="cs-CZ"/>
              </w:rPr>
            </w:pPr>
            <w:r w:rsidRPr="00044A41">
              <w:rPr>
                <w:rFonts w:eastAsia="Times New Roman"/>
                <w:lang w:eastAsia="cs-CZ"/>
              </w:rPr>
              <w:t>Nízká čtenářská gramotnost.</w:t>
            </w:r>
          </w:p>
          <w:p w14:paraId="1B8E4380" w14:textId="77777777" w:rsidR="00E903E2" w:rsidRPr="00044A41" w:rsidRDefault="00E903E2" w:rsidP="00561CDE">
            <w:pPr>
              <w:spacing w:after="120"/>
              <w:rPr>
                <w:rFonts w:eastAsia="Times New Roman"/>
                <w:lang w:eastAsia="cs-CZ"/>
              </w:rPr>
            </w:pPr>
            <w:r w:rsidRPr="00044A41">
              <w:rPr>
                <w:rFonts w:eastAsia="Times New Roman"/>
                <w:lang w:eastAsia="cs-CZ"/>
              </w:rPr>
              <w:t>Abstraktní výklad matematiky.</w:t>
            </w:r>
          </w:p>
        </w:tc>
      </w:tr>
      <w:tr w:rsidR="00E903E2" w:rsidRPr="00A97A81" w14:paraId="4B29EC02" w14:textId="77777777" w:rsidTr="00561CDE">
        <w:trPr>
          <w:trHeight w:val="695"/>
        </w:trPr>
        <w:tc>
          <w:tcPr>
            <w:tcW w:w="4763" w:type="dxa"/>
            <w:shd w:val="clear" w:color="auto" w:fill="auto"/>
          </w:tcPr>
          <w:p w14:paraId="5BE2F7A0" w14:textId="77777777" w:rsidR="00E903E2" w:rsidRPr="00044A41" w:rsidRDefault="00E903E2" w:rsidP="00561CDE">
            <w:pPr>
              <w:spacing w:after="120"/>
              <w:rPr>
                <w:rFonts w:eastAsia="Times New Roman"/>
                <w:lang w:eastAsia="cs-CZ"/>
              </w:rPr>
            </w:pPr>
            <w:r w:rsidRPr="00044A41">
              <w:rPr>
                <w:rFonts w:eastAsia="Times New Roman"/>
                <w:lang w:eastAsia="cs-CZ"/>
              </w:rPr>
              <w:t>Trvající menší zájem o studium technických a přírodovědných oborů než o humanitní a ekonomické</w:t>
            </w:r>
            <w:r w:rsidR="00F02F1F">
              <w:rPr>
                <w:rFonts w:eastAsia="Times New Roman"/>
                <w:lang w:eastAsia="cs-CZ"/>
              </w:rPr>
              <w:t xml:space="preserve"> obory</w:t>
            </w:r>
            <w:r w:rsidRPr="00044A41">
              <w:rPr>
                <w:rFonts w:eastAsia="Times New Roman"/>
                <w:lang w:eastAsia="cs-CZ"/>
              </w:rPr>
              <w:t>.</w:t>
            </w:r>
          </w:p>
          <w:p w14:paraId="2D42909D" w14:textId="77777777" w:rsidR="00E903E2" w:rsidRPr="00044A41" w:rsidRDefault="00E903E2" w:rsidP="00561CDE">
            <w:pPr>
              <w:spacing w:after="120"/>
              <w:rPr>
                <w:rFonts w:eastAsia="Times New Roman"/>
                <w:lang w:eastAsia="cs-CZ"/>
              </w:rPr>
            </w:pPr>
          </w:p>
        </w:tc>
        <w:tc>
          <w:tcPr>
            <w:tcW w:w="4525" w:type="dxa"/>
            <w:shd w:val="clear" w:color="auto" w:fill="auto"/>
          </w:tcPr>
          <w:p w14:paraId="6DB2A88E" w14:textId="77777777" w:rsidR="00E903E2" w:rsidRPr="00044A41" w:rsidRDefault="00E903E2" w:rsidP="00561CDE">
            <w:pPr>
              <w:spacing w:after="120"/>
              <w:rPr>
                <w:rFonts w:eastAsia="Times New Roman"/>
                <w:lang w:eastAsia="cs-CZ"/>
              </w:rPr>
            </w:pPr>
            <w:r w:rsidRPr="00044A41">
              <w:rPr>
                <w:rFonts w:eastAsia="Times New Roman"/>
                <w:lang w:eastAsia="cs-CZ"/>
              </w:rPr>
              <w:t>Malá matematická gramotnost.</w:t>
            </w:r>
          </w:p>
          <w:p w14:paraId="79F94166" w14:textId="77777777" w:rsidR="00E903E2" w:rsidRPr="00044A41" w:rsidRDefault="00E903E2" w:rsidP="00561CDE">
            <w:pPr>
              <w:spacing w:after="0"/>
              <w:rPr>
                <w:rFonts w:eastAsia="Times New Roman"/>
                <w:lang w:eastAsia="cs-CZ"/>
              </w:rPr>
            </w:pPr>
            <w:r w:rsidRPr="00044A41">
              <w:rPr>
                <w:rFonts w:eastAsia="Times New Roman"/>
                <w:lang w:eastAsia="cs-CZ"/>
              </w:rPr>
              <w:t>Předsudky k řemeslům.</w:t>
            </w:r>
          </w:p>
          <w:p w14:paraId="6A4EE2F5" w14:textId="77777777" w:rsidR="00E903E2" w:rsidRPr="00044A41" w:rsidRDefault="00E903E2" w:rsidP="00561CDE">
            <w:pPr>
              <w:spacing w:after="0"/>
              <w:rPr>
                <w:rFonts w:eastAsia="Times New Roman"/>
                <w:lang w:eastAsia="cs-CZ"/>
              </w:rPr>
            </w:pPr>
          </w:p>
          <w:p w14:paraId="6F65C969" w14:textId="77777777" w:rsidR="00E903E2" w:rsidRPr="00044A41" w:rsidRDefault="00E903E2" w:rsidP="00561CDE">
            <w:pPr>
              <w:spacing w:after="0"/>
              <w:rPr>
                <w:rFonts w:eastAsia="Times New Roman"/>
                <w:lang w:eastAsia="cs-CZ"/>
              </w:rPr>
            </w:pPr>
            <w:r w:rsidRPr="00044A41">
              <w:rPr>
                <w:rFonts w:eastAsia="Times New Roman"/>
                <w:lang w:eastAsia="cs-CZ"/>
              </w:rPr>
              <w:t xml:space="preserve">Velký počet žáků na </w:t>
            </w:r>
            <w:r w:rsidR="007B18C0" w:rsidRPr="00044A41">
              <w:rPr>
                <w:rFonts w:eastAsia="Times New Roman"/>
                <w:lang w:eastAsia="cs-CZ"/>
              </w:rPr>
              <w:t xml:space="preserve">humanitních a ekonomických </w:t>
            </w:r>
            <w:r w:rsidRPr="00044A41">
              <w:rPr>
                <w:rFonts w:eastAsia="Times New Roman"/>
                <w:lang w:eastAsia="cs-CZ"/>
              </w:rPr>
              <w:t>oborech s maturitou.</w:t>
            </w:r>
          </w:p>
          <w:p w14:paraId="2EECBD61" w14:textId="77777777" w:rsidR="00E903E2" w:rsidRPr="00044A41" w:rsidRDefault="00E903E2" w:rsidP="00561CDE">
            <w:pPr>
              <w:spacing w:after="0"/>
              <w:rPr>
                <w:rFonts w:eastAsia="Times New Roman"/>
                <w:lang w:eastAsia="cs-CZ"/>
              </w:rPr>
            </w:pPr>
          </w:p>
        </w:tc>
      </w:tr>
      <w:tr w:rsidR="00E903E2" w:rsidRPr="00A97A81" w14:paraId="401C2519" w14:textId="77777777" w:rsidTr="00561CDE">
        <w:trPr>
          <w:trHeight w:val="483"/>
        </w:trPr>
        <w:tc>
          <w:tcPr>
            <w:tcW w:w="4763" w:type="dxa"/>
            <w:shd w:val="clear" w:color="auto" w:fill="auto"/>
          </w:tcPr>
          <w:p w14:paraId="224FE44B" w14:textId="77777777" w:rsidR="00E903E2" w:rsidRPr="00044A41" w:rsidRDefault="00E903E2" w:rsidP="00561CDE">
            <w:pPr>
              <w:spacing w:after="120"/>
              <w:rPr>
                <w:rFonts w:eastAsia="Times New Roman"/>
                <w:lang w:eastAsia="cs-CZ"/>
              </w:rPr>
            </w:pPr>
            <w:r w:rsidRPr="00044A41">
              <w:rPr>
                <w:rFonts w:eastAsia="Times New Roman"/>
                <w:lang w:eastAsia="cs-CZ"/>
              </w:rPr>
              <w:t>Nedostatečná manuální zručnost žáků.</w:t>
            </w:r>
          </w:p>
        </w:tc>
        <w:tc>
          <w:tcPr>
            <w:tcW w:w="4525" w:type="dxa"/>
            <w:shd w:val="clear" w:color="auto" w:fill="auto"/>
          </w:tcPr>
          <w:p w14:paraId="6DF5C35F" w14:textId="77777777" w:rsidR="00E903E2" w:rsidRPr="00044A41" w:rsidRDefault="00E903E2" w:rsidP="00561CDE">
            <w:pPr>
              <w:spacing w:after="120"/>
              <w:rPr>
                <w:rFonts w:eastAsia="Times New Roman"/>
                <w:lang w:eastAsia="cs-CZ"/>
              </w:rPr>
            </w:pPr>
            <w:r w:rsidRPr="00044A41">
              <w:rPr>
                <w:rFonts w:eastAsia="Times New Roman"/>
                <w:lang w:eastAsia="cs-CZ"/>
              </w:rPr>
              <w:t>Absence PV na ZŠ.</w:t>
            </w:r>
          </w:p>
          <w:p w14:paraId="08550136" w14:textId="77777777" w:rsidR="00E903E2" w:rsidRPr="00044A41" w:rsidRDefault="00E903E2" w:rsidP="00561CDE">
            <w:pPr>
              <w:spacing w:after="120"/>
              <w:rPr>
                <w:rFonts w:eastAsia="Times New Roman"/>
                <w:lang w:eastAsia="cs-CZ"/>
              </w:rPr>
            </w:pPr>
          </w:p>
        </w:tc>
      </w:tr>
      <w:tr w:rsidR="00E903E2" w:rsidRPr="00A97A81" w14:paraId="0B6B337B" w14:textId="77777777" w:rsidTr="00561CDE">
        <w:trPr>
          <w:trHeight w:val="1272"/>
        </w:trPr>
        <w:tc>
          <w:tcPr>
            <w:tcW w:w="4763" w:type="dxa"/>
            <w:shd w:val="clear" w:color="auto" w:fill="auto"/>
          </w:tcPr>
          <w:p w14:paraId="12C7F791" w14:textId="77777777" w:rsidR="00E903E2" w:rsidRPr="00044A41" w:rsidRDefault="00F02F1F" w:rsidP="00561CDE">
            <w:pPr>
              <w:spacing w:after="120"/>
              <w:rPr>
                <w:rFonts w:eastAsia="Times New Roman"/>
                <w:lang w:eastAsia="cs-CZ"/>
              </w:rPr>
            </w:pPr>
            <w:r>
              <w:rPr>
                <w:rFonts w:eastAsia="Times New Roman"/>
                <w:lang w:eastAsia="cs-CZ"/>
              </w:rPr>
              <w:t>Velmi rozdílná úroveň znalostí žáků pře</w:t>
            </w:r>
            <w:r w:rsidR="00E903E2" w:rsidRPr="00044A41">
              <w:rPr>
                <w:rFonts w:eastAsia="Times New Roman"/>
                <w:lang w:eastAsia="cs-CZ"/>
              </w:rPr>
              <w:t>cházejících ze ZŠ na SŠ</w:t>
            </w:r>
            <w:r>
              <w:rPr>
                <w:rFonts w:eastAsia="Times New Roman"/>
                <w:lang w:eastAsia="cs-CZ"/>
              </w:rPr>
              <w:t>.</w:t>
            </w:r>
          </w:p>
        </w:tc>
        <w:tc>
          <w:tcPr>
            <w:tcW w:w="4525" w:type="dxa"/>
            <w:shd w:val="clear" w:color="auto" w:fill="auto"/>
          </w:tcPr>
          <w:p w14:paraId="1C713418" w14:textId="77777777" w:rsidR="00E903E2" w:rsidRPr="00044A41" w:rsidRDefault="00E903E2" w:rsidP="00561CDE">
            <w:pPr>
              <w:spacing w:after="0"/>
              <w:rPr>
                <w:rFonts w:eastAsia="Times New Roman"/>
                <w:lang w:eastAsia="cs-CZ"/>
              </w:rPr>
            </w:pPr>
            <w:r w:rsidRPr="00044A41">
              <w:rPr>
                <w:rFonts w:eastAsia="Times New Roman"/>
                <w:lang w:eastAsia="cs-CZ"/>
              </w:rPr>
              <w:t>Absence kontroly výsledků (výstupů) na ZŠ (měří se až u maturity).</w:t>
            </w:r>
          </w:p>
          <w:p w14:paraId="3DE83BF5" w14:textId="77777777" w:rsidR="00E903E2" w:rsidRPr="00044A41" w:rsidRDefault="00E903E2" w:rsidP="00561CDE">
            <w:pPr>
              <w:spacing w:after="0"/>
              <w:rPr>
                <w:rFonts w:eastAsia="Times New Roman"/>
                <w:lang w:eastAsia="cs-CZ"/>
              </w:rPr>
            </w:pPr>
          </w:p>
          <w:p w14:paraId="11510B89" w14:textId="77777777" w:rsidR="00E903E2" w:rsidRPr="00044A41" w:rsidRDefault="00E903E2" w:rsidP="00561CDE">
            <w:pPr>
              <w:spacing w:after="0"/>
              <w:rPr>
                <w:rFonts w:eastAsia="Times New Roman"/>
                <w:lang w:eastAsia="cs-CZ"/>
              </w:rPr>
            </w:pPr>
            <w:r w:rsidRPr="00044A41">
              <w:rPr>
                <w:rFonts w:eastAsia="Times New Roman"/>
                <w:lang w:eastAsia="cs-CZ"/>
              </w:rPr>
              <w:t>Absence jednotných osnov (každá škola má jiný časový faktor, kdy probírá učivo – stěhování).</w:t>
            </w:r>
          </w:p>
          <w:p w14:paraId="6D343EF7" w14:textId="77777777" w:rsidR="00E903E2" w:rsidRPr="00044A41" w:rsidRDefault="00E903E2" w:rsidP="00561CDE">
            <w:pPr>
              <w:spacing w:after="0"/>
              <w:rPr>
                <w:rFonts w:eastAsia="Times New Roman"/>
                <w:lang w:eastAsia="cs-CZ"/>
              </w:rPr>
            </w:pPr>
          </w:p>
          <w:p w14:paraId="08606C6A" w14:textId="77777777" w:rsidR="00E903E2" w:rsidRPr="00044A41" w:rsidRDefault="00F02F1F" w:rsidP="00561CDE">
            <w:pPr>
              <w:spacing w:after="0"/>
              <w:rPr>
                <w:rFonts w:eastAsia="Times New Roman"/>
                <w:lang w:eastAsia="cs-CZ"/>
              </w:rPr>
            </w:pPr>
            <w:r>
              <w:rPr>
                <w:rFonts w:eastAsia="Times New Roman"/>
                <w:lang w:eastAsia="cs-CZ"/>
              </w:rPr>
              <w:t>Výuka z větší části frontální</w:t>
            </w:r>
            <w:r w:rsidR="00E903E2" w:rsidRPr="00044A41">
              <w:rPr>
                <w:rFonts w:eastAsia="Times New Roman"/>
                <w:lang w:eastAsia="cs-CZ"/>
              </w:rPr>
              <w:t xml:space="preserve"> </w:t>
            </w:r>
          </w:p>
          <w:p w14:paraId="762BDA86" w14:textId="77777777" w:rsidR="00E903E2" w:rsidRPr="00044A41" w:rsidRDefault="00F02F1F" w:rsidP="00561CDE">
            <w:pPr>
              <w:spacing w:after="0"/>
              <w:rPr>
                <w:rFonts w:eastAsia="Times New Roman"/>
                <w:lang w:eastAsia="cs-CZ"/>
              </w:rPr>
            </w:pPr>
            <w:r>
              <w:rPr>
                <w:rFonts w:eastAsia="Times New Roman"/>
                <w:lang w:eastAsia="cs-CZ"/>
              </w:rPr>
              <w:t xml:space="preserve">(účinnost jen 5 – </w:t>
            </w:r>
            <w:r w:rsidR="00E903E2" w:rsidRPr="00044A41">
              <w:rPr>
                <w:rFonts w:eastAsia="Times New Roman"/>
                <w:lang w:eastAsia="cs-CZ"/>
              </w:rPr>
              <w:t>20%)</w:t>
            </w:r>
            <w:r>
              <w:rPr>
                <w:rFonts w:eastAsia="Times New Roman"/>
                <w:lang w:eastAsia="cs-CZ"/>
              </w:rPr>
              <w:t>.</w:t>
            </w:r>
          </w:p>
        </w:tc>
      </w:tr>
      <w:tr w:rsidR="00E903E2" w:rsidRPr="00A97A81" w14:paraId="07E0DB77" w14:textId="77777777" w:rsidTr="00561CDE">
        <w:trPr>
          <w:trHeight w:val="701"/>
        </w:trPr>
        <w:tc>
          <w:tcPr>
            <w:tcW w:w="4763" w:type="dxa"/>
            <w:shd w:val="clear" w:color="auto" w:fill="auto"/>
          </w:tcPr>
          <w:p w14:paraId="2AA29F45" w14:textId="77777777" w:rsidR="00E903E2" w:rsidRPr="00044A41" w:rsidRDefault="00E903E2" w:rsidP="00561CDE">
            <w:pPr>
              <w:spacing w:after="120"/>
              <w:rPr>
                <w:rFonts w:eastAsia="Times New Roman"/>
                <w:lang w:eastAsia="cs-CZ"/>
              </w:rPr>
            </w:pPr>
            <w:r w:rsidRPr="00044A41">
              <w:rPr>
                <w:rFonts w:eastAsia="Times New Roman"/>
                <w:lang w:eastAsia="cs-CZ"/>
              </w:rPr>
              <w:t>Nedostatek kvalifikovaných odborníků</w:t>
            </w:r>
            <w:r w:rsidR="00F02F1F">
              <w:rPr>
                <w:rFonts w:eastAsia="Times New Roman"/>
                <w:lang w:eastAsia="cs-CZ"/>
              </w:rPr>
              <w:t xml:space="preserve"> </w:t>
            </w:r>
            <w:r w:rsidRPr="00044A41">
              <w:rPr>
                <w:rFonts w:eastAsia="Times New Roman"/>
                <w:lang w:eastAsia="cs-CZ"/>
              </w:rPr>
              <w:t>/</w:t>
            </w:r>
            <w:r w:rsidR="00F02F1F">
              <w:rPr>
                <w:rFonts w:eastAsia="Times New Roman"/>
                <w:lang w:eastAsia="cs-CZ"/>
              </w:rPr>
              <w:t xml:space="preserve"> </w:t>
            </w:r>
            <w:r w:rsidRPr="00044A41">
              <w:rPr>
                <w:rFonts w:eastAsia="Times New Roman"/>
                <w:lang w:eastAsia="cs-CZ"/>
              </w:rPr>
              <w:t>učitelů pro technické a přírodovědné předměty a praktické vyučování.</w:t>
            </w:r>
          </w:p>
        </w:tc>
        <w:tc>
          <w:tcPr>
            <w:tcW w:w="4525" w:type="dxa"/>
            <w:shd w:val="clear" w:color="auto" w:fill="auto"/>
          </w:tcPr>
          <w:p w14:paraId="3BC4ECA3" w14:textId="77777777" w:rsidR="00E903E2" w:rsidRPr="00044A41" w:rsidRDefault="00E903E2" w:rsidP="00561CDE">
            <w:pPr>
              <w:spacing w:after="120"/>
              <w:rPr>
                <w:rFonts w:eastAsia="Times New Roman"/>
                <w:lang w:eastAsia="cs-CZ"/>
              </w:rPr>
            </w:pPr>
            <w:r w:rsidRPr="00044A41">
              <w:rPr>
                <w:rFonts w:eastAsia="Times New Roman"/>
                <w:lang w:eastAsia="cs-CZ"/>
              </w:rPr>
              <w:t>Oblast školství není společensky atraktivní obor.</w:t>
            </w:r>
          </w:p>
          <w:p w14:paraId="0CB70980" w14:textId="77777777" w:rsidR="00E903E2" w:rsidRPr="00044A41" w:rsidRDefault="00E903E2" w:rsidP="00561CDE">
            <w:pPr>
              <w:spacing w:after="120"/>
              <w:rPr>
                <w:rFonts w:eastAsia="Times New Roman"/>
                <w:lang w:eastAsia="cs-CZ"/>
              </w:rPr>
            </w:pPr>
            <w:r w:rsidRPr="00044A41">
              <w:rPr>
                <w:rFonts w:eastAsia="Times New Roman"/>
                <w:lang w:eastAsia="cs-CZ"/>
              </w:rPr>
              <w:t>Absence studentů technických a přírodovědných oborů</w:t>
            </w:r>
            <w:r w:rsidR="007B18C0" w:rsidRPr="00044A41">
              <w:rPr>
                <w:rFonts w:eastAsia="Times New Roman"/>
                <w:lang w:eastAsia="cs-CZ"/>
              </w:rPr>
              <w:t>, k</w:t>
            </w:r>
            <w:r w:rsidR="00621F2C" w:rsidRPr="00044A41">
              <w:rPr>
                <w:rFonts w:eastAsia="Times New Roman"/>
                <w:lang w:eastAsia="cs-CZ"/>
              </w:rPr>
              <w:t xml:space="preserve">teří </w:t>
            </w:r>
            <w:r w:rsidR="007B18C0" w:rsidRPr="00044A41">
              <w:rPr>
                <w:rFonts w:eastAsia="Times New Roman"/>
                <w:lang w:eastAsia="cs-CZ"/>
              </w:rPr>
              <w:t>mají zájem</w:t>
            </w:r>
            <w:r w:rsidR="00621F2C" w:rsidRPr="00044A41">
              <w:rPr>
                <w:rFonts w:eastAsia="Times New Roman"/>
                <w:lang w:eastAsia="cs-CZ"/>
              </w:rPr>
              <w:t xml:space="preserve"> být učiteli na technických školách</w:t>
            </w:r>
            <w:r w:rsidR="00F513EF">
              <w:rPr>
                <w:rFonts w:eastAsia="Times New Roman"/>
                <w:lang w:eastAsia="cs-CZ"/>
              </w:rPr>
              <w:t>.</w:t>
            </w:r>
          </w:p>
          <w:p w14:paraId="64F436A2" w14:textId="77777777" w:rsidR="00E903E2" w:rsidRPr="00044A41" w:rsidRDefault="00E903E2" w:rsidP="00561CDE">
            <w:pPr>
              <w:spacing w:after="120"/>
              <w:rPr>
                <w:rFonts w:eastAsia="Times New Roman"/>
                <w:lang w:eastAsia="cs-CZ"/>
              </w:rPr>
            </w:pPr>
            <w:r w:rsidRPr="00044A41">
              <w:rPr>
                <w:rFonts w:eastAsia="Times New Roman"/>
                <w:lang w:eastAsia="cs-CZ"/>
              </w:rPr>
              <w:t xml:space="preserve">V soukromé sféře jsou vyšší mzdy </w:t>
            </w:r>
            <w:r w:rsidR="00F02F1F">
              <w:rPr>
                <w:rFonts w:eastAsia="Times New Roman"/>
                <w:i/>
                <w:lang w:eastAsia="cs-CZ"/>
              </w:rPr>
              <w:t>(vysoká poptávka na trhu práce –</w:t>
            </w:r>
            <w:r w:rsidRPr="00044A41">
              <w:rPr>
                <w:rFonts w:eastAsia="Times New Roman"/>
                <w:i/>
                <w:lang w:eastAsia="cs-CZ"/>
              </w:rPr>
              <w:t xml:space="preserve"> nedostatek technicky vzdělaných osob).</w:t>
            </w:r>
          </w:p>
        </w:tc>
      </w:tr>
      <w:tr w:rsidR="00E903E2" w:rsidRPr="00A97A81" w14:paraId="48CD92B6" w14:textId="77777777" w:rsidTr="00561CDE">
        <w:trPr>
          <w:trHeight w:val="701"/>
        </w:trPr>
        <w:tc>
          <w:tcPr>
            <w:tcW w:w="4763" w:type="dxa"/>
            <w:shd w:val="clear" w:color="auto" w:fill="auto"/>
          </w:tcPr>
          <w:p w14:paraId="58502C4F" w14:textId="77777777" w:rsidR="00E903E2" w:rsidRPr="00044A41" w:rsidRDefault="00E903E2" w:rsidP="00561CDE">
            <w:pPr>
              <w:spacing w:after="120"/>
              <w:rPr>
                <w:rFonts w:eastAsia="Times New Roman"/>
                <w:lang w:eastAsia="cs-CZ"/>
              </w:rPr>
            </w:pPr>
            <w:r w:rsidRPr="00044A41">
              <w:rPr>
                <w:rFonts w:eastAsia="Times New Roman"/>
                <w:lang w:eastAsia="cs-CZ"/>
              </w:rPr>
              <w:t>Nízké využívání moderních výukových metod (motivujících a podporujících vlastní aktivitu žáků).</w:t>
            </w:r>
          </w:p>
        </w:tc>
        <w:tc>
          <w:tcPr>
            <w:tcW w:w="4525" w:type="dxa"/>
            <w:shd w:val="clear" w:color="auto" w:fill="auto"/>
          </w:tcPr>
          <w:p w14:paraId="16C0C8DD" w14:textId="77777777" w:rsidR="00621F2C" w:rsidRPr="00044A41" w:rsidRDefault="00F02F1F" w:rsidP="00561CDE">
            <w:pPr>
              <w:spacing w:after="120"/>
              <w:rPr>
                <w:rFonts w:eastAsia="Times New Roman"/>
                <w:lang w:eastAsia="cs-CZ"/>
              </w:rPr>
            </w:pPr>
            <w:r>
              <w:rPr>
                <w:rFonts w:eastAsia="Times New Roman"/>
                <w:lang w:eastAsia="cs-CZ"/>
              </w:rPr>
              <w:t>Neznalost těchto metod u pedagogických pracovní</w:t>
            </w:r>
            <w:r w:rsidR="00F513EF">
              <w:rPr>
                <w:rFonts w:eastAsia="Times New Roman"/>
                <w:lang w:eastAsia="cs-CZ"/>
              </w:rPr>
              <w:t>ků.</w:t>
            </w:r>
          </w:p>
          <w:p w14:paraId="7CE68AEB" w14:textId="77777777" w:rsidR="00E903E2" w:rsidRPr="00044A41" w:rsidRDefault="00E903E2" w:rsidP="00561CDE">
            <w:pPr>
              <w:spacing w:after="120"/>
              <w:rPr>
                <w:rFonts w:eastAsia="Times New Roman"/>
                <w:lang w:eastAsia="cs-CZ"/>
              </w:rPr>
            </w:pPr>
            <w:r w:rsidRPr="00044A41">
              <w:rPr>
                <w:rFonts w:eastAsia="Times New Roman"/>
                <w:lang w:eastAsia="cs-CZ"/>
              </w:rPr>
              <w:t xml:space="preserve">Předem definované a předepsané časové dotace na daný předmět často neumožní jiný způsob výuky. </w:t>
            </w:r>
          </w:p>
          <w:p w14:paraId="336C41E6" w14:textId="77777777" w:rsidR="00E903E2" w:rsidRPr="00044A41" w:rsidRDefault="00E903E2" w:rsidP="00561CDE">
            <w:pPr>
              <w:spacing w:after="120"/>
              <w:rPr>
                <w:rFonts w:eastAsia="Times New Roman"/>
                <w:lang w:eastAsia="cs-CZ"/>
              </w:rPr>
            </w:pPr>
            <w:r w:rsidRPr="00044A41">
              <w:rPr>
                <w:rFonts w:eastAsia="Times New Roman"/>
                <w:lang w:eastAsia="cs-CZ"/>
              </w:rPr>
              <w:t>Časová náročnost zejména projektové výuky či skupinových prací…</w:t>
            </w:r>
          </w:p>
          <w:p w14:paraId="5B28D704" w14:textId="77777777" w:rsidR="00E903E2" w:rsidRPr="00044A41" w:rsidRDefault="00E903E2" w:rsidP="00561CDE">
            <w:pPr>
              <w:spacing w:after="120"/>
              <w:rPr>
                <w:rFonts w:eastAsia="Times New Roman"/>
                <w:lang w:eastAsia="cs-CZ"/>
              </w:rPr>
            </w:pPr>
            <w:r w:rsidRPr="00044A41">
              <w:rPr>
                <w:rFonts w:eastAsia="Times New Roman"/>
                <w:lang w:eastAsia="cs-CZ"/>
              </w:rPr>
              <w:t>Větší počet žáků ve třídách – větší zatížení učitele.</w:t>
            </w:r>
          </w:p>
        </w:tc>
      </w:tr>
      <w:tr w:rsidR="00E903E2" w:rsidRPr="00A97A81" w14:paraId="5A4226AE" w14:textId="77777777" w:rsidTr="00561CDE">
        <w:trPr>
          <w:trHeight w:val="701"/>
        </w:trPr>
        <w:tc>
          <w:tcPr>
            <w:tcW w:w="4763" w:type="dxa"/>
            <w:shd w:val="clear" w:color="auto" w:fill="auto"/>
          </w:tcPr>
          <w:p w14:paraId="11823D4A" w14:textId="77777777" w:rsidR="00E903E2" w:rsidRPr="00044A41" w:rsidRDefault="00E903E2" w:rsidP="00561CDE">
            <w:pPr>
              <w:spacing w:after="120"/>
              <w:rPr>
                <w:rFonts w:eastAsia="Times New Roman"/>
                <w:lang w:eastAsia="cs-CZ"/>
              </w:rPr>
            </w:pPr>
            <w:r w:rsidRPr="00044A41">
              <w:rPr>
                <w:rFonts w:eastAsia="Times New Roman"/>
                <w:lang w:eastAsia="cs-CZ"/>
              </w:rPr>
              <w:t>Předčasné odchody žáků ze vzdělávání, časté přestupy mezi školami, špatné výsledky.</w:t>
            </w:r>
          </w:p>
        </w:tc>
        <w:tc>
          <w:tcPr>
            <w:tcW w:w="4525" w:type="dxa"/>
            <w:shd w:val="clear" w:color="auto" w:fill="auto"/>
          </w:tcPr>
          <w:p w14:paraId="4C760C4F" w14:textId="77777777" w:rsidR="00621F2C" w:rsidRPr="00044A41" w:rsidRDefault="00621F2C" w:rsidP="0095781D">
            <w:pPr>
              <w:spacing w:after="0"/>
              <w:rPr>
                <w:rFonts w:eastAsia="Times New Roman"/>
                <w:lang w:eastAsia="cs-CZ"/>
              </w:rPr>
            </w:pPr>
            <w:r w:rsidRPr="00044A41">
              <w:rPr>
                <w:rFonts w:eastAsia="Times New Roman"/>
                <w:lang w:eastAsia="cs-CZ"/>
              </w:rPr>
              <w:t>Nevhodně zvolený obor vzdělání.</w:t>
            </w:r>
          </w:p>
          <w:p w14:paraId="67C31707" w14:textId="77777777" w:rsidR="00E903E2" w:rsidRPr="00044A41" w:rsidRDefault="00E903E2" w:rsidP="0095781D">
            <w:pPr>
              <w:spacing w:after="0"/>
              <w:rPr>
                <w:rFonts w:eastAsia="Times New Roman"/>
                <w:lang w:eastAsia="cs-CZ"/>
              </w:rPr>
            </w:pPr>
            <w:r w:rsidRPr="00044A41">
              <w:rPr>
                <w:rFonts w:eastAsia="Times New Roman"/>
                <w:lang w:eastAsia="cs-CZ"/>
              </w:rPr>
              <w:t>Absence individuálního přístupu.</w:t>
            </w:r>
          </w:p>
          <w:p w14:paraId="425749B3" w14:textId="77777777" w:rsidR="00E903E2" w:rsidRPr="00044A41" w:rsidRDefault="00E903E2" w:rsidP="0095781D">
            <w:pPr>
              <w:spacing w:after="0"/>
              <w:rPr>
                <w:rFonts w:eastAsia="Times New Roman"/>
                <w:lang w:eastAsia="cs-CZ"/>
              </w:rPr>
            </w:pPr>
            <w:r w:rsidRPr="00044A41">
              <w:rPr>
                <w:rFonts w:eastAsia="Times New Roman"/>
                <w:lang w:eastAsia="cs-CZ"/>
              </w:rPr>
              <w:t>Nezažití úspěchu – nízká motivace k učení.</w:t>
            </w:r>
          </w:p>
          <w:p w14:paraId="29B32FEB" w14:textId="77777777" w:rsidR="00E903E2" w:rsidRPr="00044A41" w:rsidRDefault="00E903E2" w:rsidP="0095781D">
            <w:pPr>
              <w:spacing w:after="0"/>
              <w:rPr>
                <w:rFonts w:eastAsia="Times New Roman"/>
                <w:lang w:eastAsia="cs-CZ"/>
              </w:rPr>
            </w:pPr>
            <w:r w:rsidRPr="00044A41">
              <w:rPr>
                <w:rFonts w:eastAsia="Times New Roman"/>
                <w:lang w:eastAsia="cs-CZ"/>
              </w:rPr>
              <w:t>Malé zapojení ro</w:t>
            </w:r>
            <w:r w:rsidR="000867C2">
              <w:rPr>
                <w:rFonts w:eastAsia="Times New Roman"/>
                <w:lang w:eastAsia="cs-CZ"/>
              </w:rPr>
              <w:t>diny, nejen škola má vzdělávat.</w:t>
            </w:r>
          </w:p>
        </w:tc>
      </w:tr>
    </w:tbl>
    <w:p w14:paraId="51DC7FAA" w14:textId="6B7ACB16" w:rsidR="00E903E2" w:rsidRDefault="00E903E2" w:rsidP="00B1291A">
      <w:pPr>
        <w:pStyle w:val="Nadpis2"/>
        <w:numPr>
          <w:ilvl w:val="1"/>
          <w:numId w:val="86"/>
        </w:numPr>
        <w:ind w:left="426"/>
      </w:pPr>
      <w:bookmarkStart w:id="21" w:name="_Toc451405650"/>
      <w:bookmarkStart w:id="22" w:name="_Toc20127800"/>
      <w:r w:rsidRPr="005F0F2C">
        <w:lastRenderedPageBreak/>
        <w:t>Podpora odborného vzdělávání včetně spolupráce škol a zaměstnavatelů</w:t>
      </w:r>
      <w:bookmarkEnd w:id="21"/>
      <w:bookmarkEnd w:id="22"/>
    </w:p>
    <w:p w14:paraId="131A7759" w14:textId="77777777" w:rsidR="00E903E2" w:rsidRPr="00A235CE" w:rsidRDefault="00BC3ECF" w:rsidP="00A235CE">
      <w:pPr>
        <w:pStyle w:val="Nadpis4"/>
        <w:rPr>
          <w:rStyle w:val="Siln"/>
          <w:b/>
        </w:rPr>
      </w:pPr>
      <w:r>
        <w:rPr>
          <w:rStyle w:val="Siln"/>
          <w:b/>
        </w:rPr>
        <w:t>3.3.1</w:t>
      </w:r>
      <w:r w:rsidR="00E903E2" w:rsidRPr="00A235CE">
        <w:rPr>
          <w:rStyle w:val="Siln"/>
          <w:b/>
        </w:rPr>
        <w:t xml:space="preserve"> Úvod do problematiky, regionální specifika</w:t>
      </w:r>
    </w:p>
    <w:p w14:paraId="79615BF5" w14:textId="77777777" w:rsidR="00E903E2" w:rsidRDefault="00E903E2" w:rsidP="00A235CE">
      <w:pPr>
        <w:pStyle w:val="Styl1"/>
        <w:rPr>
          <w:lang w:eastAsia="cs-CZ"/>
        </w:rPr>
      </w:pPr>
      <w:r w:rsidRPr="00790357">
        <w:rPr>
          <w:lang w:eastAsia="cs-CZ"/>
        </w:rPr>
        <w:t>Odborné vzdělávání je nemyslitelné bez kontaktu se světem práce</w:t>
      </w:r>
      <w:r>
        <w:rPr>
          <w:lang w:eastAsia="cs-CZ"/>
        </w:rPr>
        <w:t xml:space="preserve">. To, co zaměstnavatele spojuje, je </w:t>
      </w:r>
      <w:r w:rsidRPr="00790357">
        <w:rPr>
          <w:lang w:eastAsia="cs-CZ"/>
        </w:rPr>
        <w:t>zájem o kvalitního absolventa, připraveného v souladu s aktuálními potřebami trhu práce.</w:t>
      </w:r>
    </w:p>
    <w:p w14:paraId="2711C2E9" w14:textId="77777777" w:rsidR="00E903E2" w:rsidRPr="00C57D21" w:rsidRDefault="00E903E2" w:rsidP="00A235CE">
      <w:pPr>
        <w:pStyle w:val="Styl1"/>
      </w:pPr>
      <w:r>
        <w:t>Spolupráce zaměstnavatelů se školami je stěžejní především z hlediska získávání odborných dovedností v souladu s aktuálními potřebami trhu práce, novými trendy a celkově poměrně dynamickým vývojem v některých odvětvích. Zásadní je také např. z hlediska budování správných pracovních návyků, flexibility, schopnosti týmové práce, přijímání kritiky nebo znalosti firemních procesů, tedy rozvíjení dovedností, po nichž zaměstnavatelé volají a které u absolventů nezřídka postrádají. Takovéto dovednosti usnadňují absolventům přechod do praxe a následně umožní jejich lepší uplatnění.</w:t>
      </w:r>
    </w:p>
    <w:p w14:paraId="6F6F36B0" w14:textId="77777777" w:rsidR="00E903E2" w:rsidRPr="00C0136B" w:rsidRDefault="00E903E2" w:rsidP="00A235CE">
      <w:pPr>
        <w:pStyle w:val="Styl1"/>
        <w:rPr>
          <w:lang w:eastAsia="cs-CZ"/>
        </w:rPr>
      </w:pPr>
      <w:r w:rsidRPr="00C0136B">
        <w:rPr>
          <w:lang w:eastAsia="cs-CZ"/>
        </w:rPr>
        <w:t>Spolupráce škol a zaměstnavatelů má velké množství forem a podob, od poskytnutí vybavení pomůckami a materiálem, přes ad hoc exkurze, přednášky, až po realizaci odborného výcviku na</w:t>
      </w:r>
      <w:r w:rsidR="009B332D" w:rsidRPr="00C0136B">
        <w:rPr>
          <w:lang w:eastAsia="cs-CZ"/>
        </w:rPr>
        <w:t xml:space="preserve"> pracovišti, stáže</w:t>
      </w:r>
      <w:r w:rsidRPr="00C0136B">
        <w:rPr>
          <w:lang w:eastAsia="cs-CZ"/>
        </w:rPr>
        <w:t xml:space="preserve"> učitelů, aktivní participaci na závěrečné zkoušce, společný nábor, tvorbu profilu absolventa a ŠVP .</w:t>
      </w:r>
    </w:p>
    <w:p w14:paraId="333723C1" w14:textId="712CFA2D" w:rsidR="00A235CE" w:rsidRPr="00C0136B" w:rsidRDefault="00E903E2" w:rsidP="00AB1BA5">
      <w:pPr>
        <w:pStyle w:val="Styl1"/>
        <w:rPr>
          <w:rFonts w:cs="Arial"/>
          <w:b/>
        </w:rPr>
      </w:pPr>
      <w:r w:rsidRPr="00C0136B">
        <w:rPr>
          <w:lang w:eastAsia="cs-CZ"/>
        </w:rPr>
        <w:t xml:space="preserve">Dané problematice věnuje </w:t>
      </w:r>
      <w:r w:rsidR="009B332D" w:rsidRPr="00C0136B">
        <w:rPr>
          <w:lang w:eastAsia="cs-CZ"/>
        </w:rPr>
        <w:t xml:space="preserve">kraj </w:t>
      </w:r>
      <w:r w:rsidRPr="00C0136B">
        <w:rPr>
          <w:lang w:eastAsia="cs-CZ"/>
        </w:rPr>
        <w:t xml:space="preserve">významnou pozornost. Byla provedena i doplňková šetření mezi středními školami, které zřizuje kraj. </w:t>
      </w:r>
      <w:r w:rsidRPr="00C0136B">
        <w:rPr>
          <w:rFonts w:cs="Arial"/>
          <w:b/>
        </w:rPr>
        <w:t>Důležitým zjištěním je, že 54 škol v ÚK  spolupracuje s více než 2 521 podniky a do spolupráce je zapojeno více než 14 000 žáků.</w:t>
      </w:r>
      <w:r w:rsidRPr="00C0136B">
        <w:rPr>
          <w:rStyle w:val="Znakapoznpodarou"/>
          <w:rFonts w:cs="Arial"/>
          <w:b/>
        </w:rPr>
        <w:footnoteReference w:id="3"/>
      </w:r>
    </w:p>
    <w:p w14:paraId="65637EAC" w14:textId="77777777" w:rsidR="00E903E2" w:rsidRPr="00C0136B" w:rsidRDefault="00E903E2" w:rsidP="00E903E2">
      <w:pPr>
        <w:autoSpaceDE w:val="0"/>
        <w:autoSpaceDN w:val="0"/>
        <w:adjustRightInd w:val="0"/>
        <w:contextualSpacing/>
        <w:jc w:val="both"/>
        <w:rPr>
          <w:rFonts w:cs="Calibri"/>
          <w:lang w:eastAsia="cs-CZ"/>
        </w:rPr>
      </w:pPr>
      <w:r w:rsidRPr="00C0136B">
        <w:rPr>
          <w:rFonts w:cs="Calibri"/>
          <w:lang w:eastAsia="cs-CZ"/>
        </w:rPr>
        <w:t xml:space="preserve">Šetřením bylo dále zjištěno, že: </w:t>
      </w:r>
    </w:p>
    <w:p w14:paraId="34FF8B57" w14:textId="77777777" w:rsidR="00E903E2" w:rsidRPr="00C0136B" w:rsidRDefault="003D7C5C" w:rsidP="001402C9">
      <w:pPr>
        <w:numPr>
          <w:ilvl w:val="0"/>
          <w:numId w:val="14"/>
        </w:numPr>
        <w:spacing w:after="0"/>
        <w:jc w:val="both"/>
        <w:rPr>
          <w:b/>
        </w:rPr>
      </w:pPr>
      <w:r w:rsidRPr="00C0136B">
        <w:t>v</w:t>
      </w:r>
      <w:r w:rsidR="00E903E2" w:rsidRPr="00C0136B">
        <w:t>ětšinu SŠ, které spolupracují se zaměstnavateli</w:t>
      </w:r>
      <w:r w:rsidRPr="00C0136B">
        <w:t>,</w:t>
      </w:r>
      <w:r w:rsidR="00E903E2" w:rsidRPr="00C0136B">
        <w:t xml:space="preserve"> tvoří odborné školy,</w:t>
      </w:r>
    </w:p>
    <w:p w14:paraId="4A914FF0" w14:textId="77777777" w:rsidR="00E903E2" w:rsidRPr="00C0136B" w:rsidRDefault="00E903E2" w:rsidP="001402C9">
      <w:pPr>
        <w:numPr>
          <w:ilvl w:val="0"/>
          <w:numId w:val="14"/>
        </w:numPr>
        <w:spacing w:after="0"/>
        <w:jc w:val="both"/>
        <w:rPr>
          <w:b/>
        </w:rPr>
      </w:pPr>
      <w:r w:rsidRPr="00C0136B">
        <w:t>z 22 gymnázií v ÚK spolupracuje s podnikatelskými subjekty pouze 6, a to formou exkurzí a prostřednictvím aktivit zaměřených na nadané žáky – exkurze, semináře, soutěže,</w:t>
      </w:r>
    </w:p>
    <w:p w14:paraId="43B48108" w14:textId="77777777" w:rsidR="00E903E2" w:rsidRPr="00C0136B" w:rsidRDefault="00E903E2" w:rsidP="001402C9">
      <w:pPr>
        <w:numPr>
          <w:ilvl w:val="0"/>
          <w:numId w:val="14"/>
        </w:numPr>
        <w:spacing w:after="0"/>
        <w:jc w:val="both"/>
        <w:rPr>
          <w:b/>
        </w:rPr>
      </w:pPr>
      <w:r w:rsidRPr="00C0136B">
        <w:rPr>
          <w:rFonts w:cs="Arial"/>
        </w:rPr>
        <w:t>nejvíce firem, které se do spolupráce zapojují, jsou z ob</w:t>
      </w:r>
      <w:r w:rsidR="003D7C5C" w:rsidRPr="00C0136B">
        <w:rPr>
          <w:rFonts w:cs="Arial"/>
        </w:rPr>
        <w:t>oru zdravotnictví, hotelnictví,</w:t>
      </w:r>
      <w:r w:rsidRPr="00C0136B">
        <w:rPr>
          <w:rFonts w:cs="Arial"/>
        </w:rPr>
        <w:t xml:space="preserve"> gastronomie a služeb; se svými podnikatelskými partnery hojně spolupracují rovněž technické obory na středních odborných a průmyslových školách.</w:t>
      </w:r>
    </w:p>
    <w:p w14:paraId="7EC6D762" w14:textId="77777777" w:rsidR="00E903E2" w:rsidRDefault="00E903E2" w:rsidP="00E903E2">
      <w:pPr>
        <w:autoSpaceDE w:val="0"/>
        <w:autoSpaceDN w:val="0"/>
        <w:adjustRightInd w:val="0"/>
        <w:contextualSpacing/>
        <w:jc w:val="both"/>
        <w:rPr>
          <w:rFonts w:cs="Calibri"/>
          <w:lang w:eastAsia="cs-CZ"/>
        </w:rPr>
      </w:pPr>
    </w:p>
    <w:p w14:paraId="2D41D5BF" w14:textId="77777777" w:rsidR="00881D15" w:rsidRDefault="00E903E2" w:rsidP="003D7C5C">
      <w:pPr>
        <w:pStyle w:val="Styl1"/>
      </w:pPr>
      <w:r>
        <w:t>Spolupráce v kraji se zaměstnavateli funguje. V</w:t>
      </w:r>
      <w:r w:rsidRPr="001A20FB">
        <w:t xml:space="preserve"> minulém období byl na základě požadavku zaměstnavatelů otevřen v Ústeckém kraji nový obor</w:t>
      </w:r>
      <w:r w:rsidR="00273829">
        <w:t xml:space="preserve"> VOŠ</w:t>
      </w:r>
      <w:r w:rsidRPr="001A20FB">
        <w:t xml:space="preserve"> </w:t>
      </w:r>
      <w:r>
        <w:t xml:space="preserve">ze </w:t>
      </w:r>
      <w:r w:rsidRPr="001A20FB">
        <w:t xml:space="preserve">skupiny </w:t>
      </w:r>
      <w:r>
        <w:t xml:space="preserve">oborů </w:t>
      </w:r>
      <w:r w:rsidRPr="001A20FB">
        <w:t xml:space="preserve">23 Strojírenství a strojírenská výroba. </w:t>
      </w:r>
      <w:r w:rsidR="00881D15">
        <w:t xml:space="preserve"> </w:t>
      </w:r>
    </w:p>
    <w:p w14:paraId="51B1BFB3" w14:textId="497F2916" w:rsidR="00881D15" w:rsidRPr="00881D15" w:rsidRDefault="00EF252E" w:rsidP="00C0136B">
      <w:pPr>
        <w:pStyle w:val="Styl1"/>
      </w:pPr>
      <w:r>
        <w:t>V</w:t>
      </w:r>
      <w:r w:rsidR="00881D15">
        <w:t xml:space="preserve"> roce </w:t>
      </w:r>
      <w:r>
        <w:t xml:space="preserve">2015 </w:t>
      </w:r>
      <w:r w:rsidR="00881D15">
        <w:t xml:space="preserve">byla uzavřena </w:t>
      </w:r>
      <w:r w:rsidR="00881D15" w:rsidRPr="00881D15">
        <w:rPr>
          <w:b/>
        </w:rPr>
        <w:t xml:space="preserve">Regionální sektorová dohoda </w:t>
      </w:r>
      <w:r w:rsidR="004E3C21">
        <w:rPr>
          <w:b/>
        </w:rPr>
        <w:t>Ústeckého kraje</w:t>
      </w:r>
      <w:r w:rsidR="00881D15" w:rsidRPr="00881D15">
        <w:rPr>
          <w:b/>
        </w:rPr>
        <w:t xml:space="preserve"> v oblasti autodopravy, výchovy a vzdělávání profesionálních řidičů</w:t>
      </w:r>
      <w:r w:rsidR="003D7C5C">
        <w:t>. Záměrem této sektorové dohody</w:t>
      </w:r>
      <w:r w:rsidR="00881D15" w:rsidRPr="00881D15">
        <w:t xml:space="preserve"> je propojit aktéry ovlivňující trh práce a vytvořit tak funkční platformu pro jejich efektivní spolupráci, díky níž bude lépe uspokojována poptávka po kvalifikované pracovní síle v oborech mechanik nákladních aut, autobusů a zemědělských strojů a v oboru řidič nákladní dopravy a řidič autobusové dopravy.</w:t>
      </w:r>
      <w:r w:rsidR="00881D15">
        <w:t xml:space="preserve"> </w:t>
      </w:r>
      <w:r w:rsidR="00881D15" w:rsidRPr="00881D15">
        <w:t xml:space="preserve">Mezi cíle Regionální sektorové dohody patří zejména </w:t>
      </w:r>
      <w:r w:rsidR="00270747">
        <w:t xml:space="preserve">snaha </w:t>
      </w:r>
      <w:r w:rsidR="00881D15" w:rsidRPr="00881D15">
        <w:t>posílit spolupráci mezi zaměstnavateli, středními školami a dalšími partnery, přispět k modernizaci a doplnění učebních oborů o požadované kompetence a posílit spolupráci mezi zaměstnavateli a Úřadem práce ČR.</w:t>
      </w:r>
      <w:r w:rsidR="004E3C21">
        <w:t xml:space="preserve"> </w:t>
      </w:r>
      <w:r w:rsidR="00881D15" w:rsidRPr="00881D15">
        <w:t xml:space="preserve">Jedním z výstupů Dohody je pilotní projekt jednoročního studia na dvou krajských školách pro získání příslušného řidičského oprávnění </w:t>
      </w:r>
      <w:r w:rsidR="00A100E9">
        <w:t>C</w:t>
      </w:r>
      <w:r w:rsidR="0056271D">
        <w:t xml:space="preserve"> </w:t>
      </w:r>
      <w:r w:rsidR="00A100E9">
        <w:t>+</w:t>
      </w:r>
      <w:r w:rsidR="0056271D">
        <w:t xml:space="preserve"> </w:t>
      </w:r>
      <w:r w:rsidR="00A100E9">
        <w:t>E</w:t>
      </w:r>
      <w:r w:rsidR="0056271D">
        <w:t>,</w:t>
      </w:r>
      <w:r w:rsidR="00A100E9">
        <w:t xml:space="preserve"> případně D</w:t>
      </w:r>
      <w:r w:rsidR="0056271D">
        <w:t>,</w:t>
      </w:r>
      <w:r w:rsidR="00A100E9">
        <w:t xml:space="preserve"> a </w:t>
      </w:r>
      <w:r w:rsidR="00881D15" w:rsidRPr="00881D15">
        <w:t xml:space="preserve"> profesního průkazu způsobilosti </w:t>
      </w:r>
      <w:r w:rsidR="00A100E9">
        <w:t>C + E</w:t>
      </w:r>
      <w:r w:rsidR="0056271D">
        <w:t>,</w:t>
      </w:r>
      <w:r w:rsidR="00A100E9">
        <w:t xml:space="preserve"> případně D</w:t>
      </w:r>
      <w:r w:rsidR="0056271D">
        <w:t>,</w:t>
      </w:r>
      <w:r w:rsidR="00A100E9">
        <w:t xml:space="preserve"> </w:t>
      </w:r>
      <w:r w:rsidR="00881D15" w:rsidRPr="00881D15">
        <w:t>pro absolventy.</w:t>
      </w:r>
    </w:p>
    <w:p w14:paraId="2B142286" w14:textId="77777777" w:rsidR="00E903E2" w:rsidRDefault="00E903E2" w:rsidP="00C0136B">
      <w:pPr>
        <w:pStyle w:val="Styl1"/>
      </w:pPr>
      <w:r>
        <w:lastRenderedPageBreak/>
        <w:t xml:space="preserve">Z </w:t>
      </w:r>
      <w:r w:rsidRPr="001A20FB">
        <w:t xml:space="preserve">hlediska poptávky zaměstnavatelů jsou </w:t>
      </w:r>
      <w:r>
        <w:t xml:space="preserve">dlouhodobě </w:t>
      </w:r>
      <w:r w:rsidR="008327D4">
        <w:t>žádáni</w:t>
      </w:r>
      <w:r w:rsidRPr="001A20FB">
        <w:t xml:space="preserve"> zejména absolventi učebních oborů technického směru, kteří jsou zároveň ochotni skutečně pracovat. Ústecký kraj se snaží na tuto situaci reagovat </w:t>
      </w:r>
      <w:r>
        <w:t xml:space="preserve">a zájem o níže uvedené vybrané obory podporovat </w:t>
      </w:r>
      <w:r w:rsidRPr="001A20FB">
        <w:t xml:space="preserve">např. prostřednictvím stipendijního programu </w:t>
      </w:r>
      <w:r w:rsidR="00273829">
        <w:rPr>
          <w:rStyle w:val="Siln"/>
          <w:b w:val="0"/>
          <w:bCs w:val="0"/>
        </w:rPr>
        <w:t>(Čalouník, Instalatér, Klempíř,  Tesař, Řez</w:t>
      </w:r>
      <w:r w:rsidR="008327D4">
        <w:rPr>
          <w:rStyle w:val="Siln"/>
          <w:b w:val="0"/>
          <w:bCs w:val="0"/>
        </w:rPr>
        <w:t xml:space="preserve">ník – uzenář, Strojní mechanik, </w:t>
      </w:r>
      <w:r w:rsidR="00273829">
        <w:rPr>
          <w:rStyle w:val="Siln"/>
          <w:b w:val="0"/>
          <w:bCs w:val="0"/>
        </w:rPr>
        <w:t>Zámečník, Zedník, Aplikovaná chemie, Obráběč kovů, Elektrikář, Elektromechanik pro zařízení a přístroje)</w:t>
      </w:r>
      <w:r w:rsidRPr="001A20FB">
        <w:t>. Stejně tak školy dělají ve svých náborových kampaních v posledních letech maximum pro získání žáků do oborů, které poptává trh práce.</w:t>
      </w:r>
    </w:p>
    <w:p w14:paraId="689E3888" w14:textId="77777777" w:rsidR="0025268F" w:rsidRPr="00552D61" w:rsidRDefault="0025268F" w:rsidP="00C0136B">
      <w:pPr>
        <w:pStyle w:val="Styl1"/>
      </w:pPr>
    </w:p>
    <w:p w14:paraId="3E7D491E" w14:textId="77777777" w:rsidR="00E903E2" w:rsidRPr="0025268F" w:rsidRDefault="00BC3ECF" w:rsidP="0025268F">
      <w:pPr>
        <w:pStyle w:val="Styl1"/>
        <w:ind w:firstLine="0"/>
        <w:rPr>
          <w:rStyle w:val="Siln"/>
          <w:b w:val="0"/>
          <w:color w:val="548DD4" w:themeColor="text2" w:themeTint="99"/>
        </w:rPr>
      </w:pPr>
      <w:r w:rsidRPr="0025268F">
        <w:rPr>
          <w:rStyle w:val="Siln"/>
          <w:color w:val="548DD4" w:themeColor="text2" w:themeTint="99"/>
        </w:rPr>
        <w:t>3.3.2</w:t>
      </w:r>
      <w:r w:rsidR="00E903E2" w:rsidRPr="0025268F">
        <w:rPr>
          <w:rStyle w:val="Siln"/>
          <w:color w:val="548DD4" w:themeColor="text2" w:themeTint="99"/>
        </w:rPr>
        <w:t xml:space="preserve"> Vlastní zkušenosti s danou oblastí intervence</w:t>
      </w:r>
    </w:p>
    <w:p w14:paraId="6935B6BD" w14:textId="141B1ADD" w:rsidR="005715B6" w:rsidRPr="005715B6" w:rsidRDefault="005715B6" w:rsidP="0025268F">
      <w:pPr>
        <w:pStyle w:val="Styl1"/>
        <w:numPr>
          <w:ilvl w:val="0"/>
          <w:numId w:val="9"/>
        </w:numPr>
        <w:rPr>
          <w:rStyle w:val="Siln"/>
        </w:rPr>
      </w:pPr>
      <w:r w:rsidRPr="005715B6">
        <w:rPr>
          <w:rStyle w:val="Siln"/>
        </w:rPr>
        <w:t>Projekty</w:t>
      </w:r>
    </w:p>
    <w:p w14:paraId="7087218D" w14:textId="0B1F05C8" w:rsidR="005715B6" w:rsidRDefault="00E903E2" w:rsidP="00C0136B">
      <w:pPr>
        <w:pStyle w:val="Styl1"/>
        <w:rPr>
          <w:rStyle w:val="Siln"/>
          <w:b w:val="0"/>
        </w:rPr>
      </w:pPr>
      <w:r>
        <w:rPr>
          <w:rStyle w:val="Siln"/>
          <w:b w:val="0"/>
        </w:rPr>
        <w:t>Prostřednictvím realizace pr</w:t>
      </w:r>
      <w:r w:rsidR="00E25BFE">
        <w:rPr>
          <w:rStyle w:val="Siln"/>
          <w:b w:val="0"/>
        </w:rPr>
        <w:t xml:space="preserve">ojektů z Grantových schémat v </w:t>
      </w:r>
      <w:r>
        <w:rPr>
          <w:rStyle w:val="Siln"/>
          <w:b w:val="0"/>
        </w:rPr>
        <w:t xml:space="preserve">OP VK bylo v kraji podpořeno 13 projektů s celkovými náklady 85,2 mil. Kč. </w:t>
      </w:r>
    </w:p>
    <w:p w14:paraId="0B2AFD6E" w14:textId="77777777" w:rsidR="00E903E2" w:rsidRDefault="00E903E2" w:rsidP="00C0136B">
      <w:pPr>
        <w:pStyle w:val="Styl1"/>
        <w:rPr>
          <w:rStyle w:val="Siln"/>
          <w:b w:val="0"/>
        </w:rPr>
      </w:pPr>
      <w:r>
        <w:rPr>
          <w:rStyle w:val="Siln"/>
          <w:b w:val="0"/>
        </w:rPr>
        <w:t>Mezi neúspěšnější patří projekt Výuka – Komunikace – Praxe (VÝKOP) realizovaný v období od 1. 9. 2008 do 31. 8. 2010, který vycházel</w:t>
      </w:r>
      <w:r w:rsidRPr="003776B4">
        <w:rPr>
          <w:rStyle w:val="Siln"/>
          <w:b w:val="0"/>
        </w:rPr>
        <w:t xml:space="preserve"> ze zjištěné potřeby nastavení spolupráce mezi středními školami</w:t>
      </w:r>
      <w:r>
        <w:rPr>
          <w:rStyle w:val="Siln"/>
          <w:b w:val="0"/>
        </w:rPr>
        <w:t xml:space="preserve"> </w:t>
      </w:r>
      <w:r w:rsidRPr="003776B4">
        <w:rPr>
          <w:rStyle w:val="Siln"/>
          <w:b w:val="0"/>
        </w:rPr>
        <w:t>a podniky. Je</w:t>
      </w:r>
      <w:r>
        <w:rPr>
          <w:rStyle w:val="Siln"/>
          <w:b w:val="0"/>
        </w:rPr>
        <w:t>dním z hlavních cílů projektu bylo</w:t>
      </w:r>
      <w:r w:rsidRPr="003776B4">
        <w:rPr>
          <w:rStyle w:val="Siln"/>
          <w:b w:val="0"/>
        </w:rPr>
        <w:t xml:space="preserve"> posílení praktické složky výuky na středních</w:t>
      </w:r>
      <w:r>
        <w:rPr>
          <w:rStyle w:val="Siln"/>
          <w:b w:val="0"/>
        </w:rPr>
        <w:t xml:space="preserve"> </w:t>
      </w:r>
      <w:r w:rsidRPr="003776B4">
        <w:rPr>
          <w:rStyle w:val="Siln"/>
          <w:b w:val="0"/>
        </w:rPr>
        <w:t xml:space="preserve">školách. </w:t>
      </w:r>
      <w:r>
        <w:rPr>
          <w:rStyle w:val="Siln"/>
          <w:b w:val="0"/>
        </w:rPr>
        <w:t>Projekt byl zaměřen zejména na po</w:t>
      </w:r>
      <w:r w:rsidRPr="003776B4">
        <w:rPr>
          <w:rStyle w:val="Siln"/>
          <w:b w:val="0"/>
        </w:rPr>
        <w:t>dporu získávání praktických</w:t>
      </w:r>
      <w:r>
        <w:rPr>
          <w:rStyle w:val="Siln"/>
          <w:b w:val="0"/>
        </w:rPr>
        <w:t xml:space="preserve"> </w:t>
      </w:r>
      <w:r w:rsidRPr="003776B4">
        <w:rPr>
          <w:rStyle w:val="Siln"/>
          <w:b w:val="0"/>
        </w:rPr>
        <w:t>zkušeností žáků u jednotlivých zaměstnavatelů, současně také monitorova</w:t>
      </w:r>
      <w:r>
        <w:rPr>
          <w:rStyle w:val="Siln"/>
          <w:b w:val="0"/>
        </w:rPr>
        <w:t>l a analyzoval</w:t>
      </w:r>
      <w:r w:rsidRPr="003776B4">
        <w:rPr>
          <w:rStyle w:val="Siln"/>
          <w:b w:val="0"/>
        </w:rPr>
        <w:t xml:space="preserve"> aktuální i budoucí potřeby zaměstnavatelů v Ústeckém kraji. </w:t>
      </w:r>
    </w:p>
    <w:p w14:paraId="25990415" w14:textId="77777777" w:rsidR="0025268F" w:rsidRDefault="00E903E2" w:rsidP="0025268F">
      <w:pPr>
        <w:pStyle w:val="Styl1"/>
        <w:rPr>
          <w:szCs w:val="24"/>
        </w:rPr>
      </w:pPr>
      <w:r w:rsidRPr="00AA59D4">
        <w:rPr>
          <w:szCs w:val="24"/>
        </w:rPr>
        <w:t>V letech 2013 – 2015 realizoval ÚK projekt Podpora přírodovědného a technického vzdělávání. Projektu se zúčastnilo a do aktivit bylo zapojeno celkem 14 středních škol a dále 131 základních škol z celého Ústeckého kraje. Z těchto škol se přímo do aktivit zapojilo 25 356 žáků a 1 539 pedagogických pracovníků. V rámci projektu bylo vybaveno 48 laboratoří, dílen a učeben odborného výcviku, poříze</w:t>
      </w:r>
      <w:r w:rsidR="00E25BFE">
        <w:rPr>
          <w:szCs w:val="24"/>
        </w:rPr>
        <w:t>no bylo nové, moderní zařízení a</w:t>
      </w:r>
      <w:r w:rsidRPr="00AA59D4">
        <w:rPr>
          <w:szCs w:val="24"/>
        </w:rPr>
        <w:t xml:space="preserve"> výukové pomůcky, které odpovídají současným požadavkům trhu práce na vzdělávání budoucích odborníků v technických a přírodovědných oborech. Proběhlo 64 kroužků</w:t>
      </w:r>
      <w:r w:rsidR="00E25BFE">
        <w:rPr>
          <w:szCs w:val="24"/>
        </w:rPr>
        <w:t>,</w:t>
      </w:r>
      <w:r w:rsidRPr="00AA59D4">
        <w:rPr>
          <w:szCs w:val="24"/>
        </w:rPr>
        <w:t xml:space="preserve"> např. robotický, automobilový, technický, autodiagnostický, přírodovědných dovedností, včelařský, akvaristicko-teraristický, kroužek počítačových sítí apod. Žáci navštívili celkem 111 firem a podniků, z nichž se 67 zavázalo k další spolupráci. Z těchto podniků pak řada odborníků spolupracovala s pedagogy při odborné výuce. </w:t>
      </w:r>
      <w:r>
        <w:rPr>
          <w:szCs w:val="24"/>
        </w:rPr>
        <w:t>Nejvíce se v realizaci osvědčily tyto aktivity:</w:t>
      </w:r>
    </w:p>
    <w:p w14:paraId="0429C675" w14:textId="2956CCD9" w:rsidR="00E903E2" w:rsidRDefault="00E25BFE" w:rsidP="0025268F">
      <w:pPr>
        <w:pStyle w:val="Styl1"/>
        <w:ind w:firstLine="0"/>
        <w:rPr>
          <w:szCs w:val="24"/>
        </w:rPr>
      </w:pPr>
      <w:r>
        <w:rPr>
          <w:szCs w:val="24"/>
        </w:rPr>
        <w:t>z</w:t>
      </w:r>
      <w:r w:rsidR="00E903E2">
        <w:rPr>
          <w:szCs w:val="24"/>
        </w:rPr>
        <w:t>apojení odborníků do výuky</w:t>
      </w:r>
      <w:r>
        <w:rPr>
          <w:szCs w:val="24"/>
        </w:rPr>
        <w:t>,</w:t>
      </w:r>
      <w:r w:rsidR="0025268F">
        <w:rPr>
          <w:szCs w:val="24"/>
        </w:rPr>
        <w:t xml:space="preserve"> </w:t>
      </w:r>
      <w:r>
        <w:rPr>
          <w:szCs w:val="24"/>
        </w:rPr>
        <w:t>o</w:t>
      </w:r>
      <w:r w:rsidR="00E903E2">
        <w:rPr>
          <w:szCs w:val="24"/>
        </w:rPr>
        <w:t>dborné kroužky</w:t>
      </w:r>
      <w:r>
        <w:rPr>
          <w:szCs w:val="24"/>
        </w:rPr>
        <w:t>,</w:t>
      </w:r>
      <w:r w:rsidR="0025268F">
        <w:rPr>
          <w:szCs w:val="24"/>
        </w:rPr>
        <w:t xml:space="preserve"> </w:t>
      </w:r>
      <w:r>
        <w:rPr>
          <w:szCs w:val="24"/>
        </w:rPr>
        <w:t>s</w:t>
      </w:r>
      <w:r w:rsidR="00E903E2">
        <w:rPr>
          <w:szCs w:val="24"/>
        </w:rPr>
        <w:t>dílení učeben</w:t>
      </w:r>
      <w:r>
        <w:rPr>
          <w:szCs w:val="24"/>
        </w:rPr>
        <w:t>.</w:t>
      </w:r>
    </w:p>
    <w:p w14:paraId="26E5BD46" w14:textId="77777777" w:rsidR="005715B6" w:rsidRPr="00326CDD" w:rsidRDefault="005715B6" w:rsidP="00C0136B">
      <w:pPr>
        <w:pStyle w:val="Styl1"/>
        <w:rPr>
          <w:rStyle w:val="Siln"/>
          <w:b w:val="0"/>
        </w:rPr>
      </w:pPr>
      <w:r w:rsidRPr="00326CDD">
        <w:rPr>
          <w:rStyle w:val="Siln"/>
          <w:b w:val="0"/>
        </w:rPr>
        <w:t>Projekt „Přírodovědné a technické vzdělávání Ústeckého kraje“ se dočkal pokračování a v roce 2017-2018 byly realizovány projekty „</w:t>
      </w:r>
      <w:r w:rsidRPr="00326CDD">
        <w:rPr>
          <w:rStyle w:val="Siln"/>
        </w:rPr>
        <w:t xml:space="preserve">Přírodovědné vzdělávání“ </w:t>
      </w:r>
      <w:r w:rsidRPr="00326CDD">
        <w:rPr>
          <w:rStyle w:val="Siln"/>
          <w:b w:val="0"/>
        </w:rPr>
        <w:t>a „</w:t>
      </w:r>
      <w:r w:rsidRPr="00326CDD">
        <w:rPr>
          <w:rStyle w:val="Siln"/>
        </w:rPr>
        <w:t>Technické vzdělávání“</w:t>
      </w:r>
      <w:r w:rsidRPr="00326CDD">
        <w:rPr>
          <w:rStyle w:val="Siln"/>
          <w:b w:val="0"/>
        </w:rPr>
        <w:t xml:space="preserve">. </w:t>
      </w:r>
    </w:p>
    <w:p w14:paraId="569ADB54" w14:textId="77777777" w:rsidR="005715B6" w:rsidRPr="00326CDD" w:rsidRDefault="005715B6" w:rsidP="00C0136B">
      <w:pPr>
        <w:pStyle w:val="Styl1"/>
        <w:rPr>
          <w:rStyle w:val="Siln"/>
          <w:b w:val="0"/>
        </w:rPr>
      </w:pPr>
      <w:r w:rsidRPr="00326CDD">
        <w:rPr>
          <w:rStyle w:val="Siln"/>
          <w:b w:val="0"/>
        </w:rPr>
        <w:t>V rámci projektu „</w:t>
      </w:r>
      <w:r w:rsidRPr="00326CDD">
        <w:rPr>
          <w:rStyle w:val="Siln"/>
        </w:rPr>
        <w:t xml:space="preserve">Přírodovědné vzdělávání“ </w:t>
      </w:r>
      <w:r w:rsidRPr="00326CDD">
        <w:rPr>
          <w:rStyle w:val="Siln"/>
          <w:b w:val="0"/>
        </w:rPr>
        <w:t>Ústecký kraj podpořil dvanáct gymnázií v Ústeckém kraji, ve kterých došlo k modernizaci odborných učeben a laboratoří. Celkem bylo upravováno 24 učeben, 25 laboratoří a 3 místnosti tvořící zázemí pro výuku se zaměřením na výuku ve vzdělávací oblasti Člověk a příroda. Zaměření je zejména na předměty chemie, biologie (přírodopis) a fyziky, aby odpovídaly normám v moderním vzdělávání. Nové vybavení, nábytek i stavební práce přesáhly 52 mil. Kč. Ve výsledku bylo modernizováno 52 modernizovaných učeben a laboratoří na gymnáziích v Ústeckém kraji.</w:t>
      </w:r>
    </w:p>
    <w:p w14:paraId="0DDD0880" w14:textId="77777777" w:rsidR="005715B6" w:rsidRPr="00326CDD" w:rsidRDefault="005715B6" w:rsidP="00C0136B">
      <w:pPr>
        <w:pStyle w:val="Styl1"/>
        <w:rPr>
          <w:rStyle w:val="Siln"/>
          <w:b w:val="0"/>
        </w:rPr>
      </w:pPr>
      <w:r w:rsidRPr="00326CDD">
        <w:rPr>
          <w:rStyle w:val="Siln"/>
          <w:b w:val="0"/>
        </w:rPr>
        <w:t>V rámci projektu „</w:t>
      </w:r>
      <w:r w:rsidRPr="00326CDD">
        <w:rPr>
          <w:rStyle w:val="Siln"/>
        </w:rPr>
        <w:t xml:space="preserve">Technické vzdělávání“ </w:t>
      </w:r>
      <w:r w:rsidRPr="00326CDD">
        <w:rPr>
          <w:rStyle w:val="Siln"/>
          <w:b w:val="0"/>
        </w:rPr>
        <w:t>Ústecký kraj podpořil deset středních odborných škol v Ústeckém kraji, ve kterých došlo k modernizaci odborných učeben a dílen. Náklady na nové vybavení, nábytek i stavební práce přesáhly 54 mil. Kč. K podpoře byly vybrány obory, které jsou v současné době na trhu velmi žádané. Ve výsledku bylo modernizováno 33 odborných učeben a dílen v deseti středních odborných školách v Ústeckém kraji.</w:t>
      </w:r>
    </w:p>
    <w:p w14:paraId="432B2F79" w14:textId="6AC908F3" w:rsidR="00022792" w:rsidRPr="00326CDD" w:rsidRDefault="005715B6" w:rsidP="00C0136B">
      <w:pPr>
        <w:pStyle w:val="Styl1"/>
      </w:pPr>
      <w:r w:rsidRPr="00326CDD">
        <w:rPr>
          <w:rStyle w:val="Siln"/>
          <w:b w:val="0"/>
        </w:rPr>
        <w:t xml:space="preserve">Cílem obou projektů je zlepšení kvality výuky. </w:t>
      </w:r>
      <w:r w:rsidR="00022792" w:rsidRPr="00326CDD">
        <w:rPr>
          <w:rStyle w:val="Siln"/>
          <w:b w:val="0"/>
        </w:rPr>
        <w:t>Projekty byly</w:t>
      </w:r>
      <w:r w:rsidRPr="00326CDD">
        <w:rPr>
          <w:rStyle w:val="Siln"/>
          <w:b w:val="0"/>
        </w:rPr>
        <w:t xml:space="preserve"> 85 % financovány z dotací Integrovaného regionálního operačního programu (IROP).</w:t>
      </w:r>
      <w:r w:rsidRPr="00326CDD">
        <w:t xml:space="preserve"> </w:t>
      </w:r>
    </w:p>
    <w:p w14:paraId="23639CC1" w14:textId="06BEC742" w:rsidR="0058135E" w:rsidRPr="00326CDD" w:rsidRDefault="00022792" w:rsidP="00C0136B">
      <w:pPr>
        <w:pStyle w:val="Styl1"/>
      </w:pPr>
      <w:r w:rsidRPr="00326CDD">
        <w:lastRenderedPageBreak/>
        <w:t xml:space="preserve">V rámci projektu </w:t>
      </w:r>
      <w:r w:rsidRPr="00326CDD">
        <w:rPr>
          <w:b/>
        </w:rPr>
        <w:t xml:space="preserve">Systémové řešení - Motivace a vzdělávání pedagogů (I-KAP A) </w:t>
      </w:r>
      <w:r w:rsidRPr="00326CDD">
        <w:t>byla zřízena elektronická databáze usnadňující spolupráci firem a škol</w:t>
      </w:r>
      <w:r w:rsidR="0058135E" w:rsidRPr="00326CDD">
        <w:t>. Firmám je takto usnadněna spolupráce se školami na odborné výuce. Mají tak přístup k m</w:t>
      </w:r>
      <w:r w:rsidR="00155AC5" w:rsidRPr="00326CDD">
        <w:t xml:space="preserve">ladým talentům a také </w:t>
      </w:r>
      <w:r w:rsidR="0058135E" w:rsidRPr="00326CDD">
        <w:t>možnost zkvalitnit výuku na středních školách v Ústeckém kraji. Studenti středních škol mají možnost</w:t>
      </w:r>
      <w:r w:rsidR="00155AC5" w:rsidRPr="00326CDD">
        <w:t xml:space="preserve"> získat přehled o firmách, které nabízejí a mají zájem o spolupráci,</w:t>
      </w:r>
      <w:r w:rsidR="0058135E" w:rsidRPr="00326CDD">
        <w:t xml:space="preserve"> snadněji najít praxi, brigádu či jinou možnost zapojení se do činnosti firem v Ústeckém kraji.</w:t>
      </w:r>
    </w:p>
    <w:p w14:paraId="1D24807C" w14:textId="53B163AD" w:rsidR="00925549" w:rsidRPr="00326CDD" w:rsidRDefault="00925549" w:rsidP="00C0136B">
      <w:pPr>
        <w:pStyle w:val="Styl1"/>
      </w:pPr>
      <w:r w:rsidRPr="00326CDD">
        <w:t xml:space="preserve">V rámci projektu </w:t>
      </w:r>
      <w:r w:rsidRPr="00326CDD">
        <w:rPr>
          <w:b/>
        </w:rPr>
        <w:t>Cílená podpora škol při naplňování KAP1</w:t>
      </w:r>
      <w:r w:rsidRPr="00326CDD">
        <w:t xml:space="preserve"> </w:t>
      </w:r>
      <w:r w:rsidRPr="00326CDD">
        <w:rPr>
          <w:b/>
        </w:rPr>
        <w:t>(I-KAP B)</w:t>
      </w:r>
      <w:r w:rsidRPr="00326CDD">
        <w:t xml:space="preserve"> probíhá aktivita Programy vzájemného učení škola x firma, jejíž cílem je posílení a zefektivnění spolupráce škol a zaměstnavatelů.  Do této činnosti byli zapojeni pracovníci SŠ na pozicích Realizátorů programu vzájemného učení SŠ a Firma a na straně spolupracujících firem pracovníci na pozicích Mentorů pedagoga. V rámci realizace aktivity Programů vzájemného učení (PVU) byla zahájena spolupráce SŠ s firmami.  Do aktivity se zapojilo 19 SŠ, které spolupracují s 20 mentory ze zapojených firem a zaměstnavatelů ÚK. Tito pracovníci začali společnou přípravu na tvorbě PVU, s cílem vytvoření podmínek vzdělávání v reálném prostředí.  PVU bude následně zaveden do výuky, vyhodnocen a zahrnut do ŠVP.</w:t>
      </w:r>
    </w:p>
    <w:p w14:paraId="6D2E0ADB" w14:textId="77777777" w:rsidR="005715B6" w:rsidRPr="00326CDD" w:rsidRDefault="005715B6" w:rsidP="00C0136B">
      <w:pPr>
        <w:pStyle w:val="Styl1"/>
        <w:rPr>
          <w:szCs w:val="24"/>
        </w:rPr>
      </w:pPr>
    </w:p>
    <w:p w14:paraId="01F59FE6" w14:textId="77777777" w:rsidR="005715B6" w:rsidRPr="00326CDD" w:rsidRDefault="005715B6" w:rsidP="0025268F">
      <w:pPr>
        <w:pStyle w:val="Styl1"/>
        <w:numPr>
          <w:ilvl w:val="0"/>
          <w:numId w:val="9"/>
        </w:numPr>
        <w:rPr>
          <w:b/>
          <w:bCs/>
          <w:lang w:eastAsia="cs-CZ"/>
        </w:rPr>
      </w:pPr>
      <w:r w:rsidRPr="00326CDD">
        <w:rPr>
          <w:b/>
          <w:bCs/>
          <w:lang w:eastAsia="cs-CZ"/>
        </w:rPr>
        <w:t>Motivační programy a akce</w:t>
      </w:r>
    </w:p>
    <w:p w14:paraId="4703E75D" w14:textId="42E0C6BD" w:rsidR="005715B6" w:rsidRPr="00326CDD" w:rsidRDefault="005715B6" w:rsidP="00C0136B">
      <w:pPr>
        <w:pStyle w:val="Styl1"/>
        <w:rPr>
          <w:bCs/>
          <w:lang w:eastAsia="cs-CZ"/>
        </w:rPr>
      </w:pPr>
      <w:r w:rsidRPr="00326CDD">
        <w:rPr>
          <w:bCs/>
          <w:lang w:eastAsia="cs-CZ"/>
        </w:rPr>
        <w:t xml:space="preserve">Ústecký kraj finančně podporuje akce pořádané okresními hospodářskými komorami, které podporují polytechnické vzdělávání, kompetence k </w:t>
      </w:r>
      <w:r w:rsidRPr="00326CDD">
        <w:t>podnikavosti, iniciativě a kreativitě a spolupráci firem a škol</w:t>
      </w:r>
      <w:r w:rsidRPr="00326CDD">
        <w:rPr>
          <w:bCs/>
          <w:lang w:eastAsia="cs-CZ"/>
        </w:rPr>
        <w:t>. Jedná se o akce jako TECHDAYS v Litoměřicích, TECHNODAYS</w:t>
      </w:r>
      <w:r w:rsidR="00AF1864" w:rsidRPr="00326CDD">
        <w:rPr>
          <w:bCs/>
          <w:lang w:eastAsia="cs-CZ"/>
        </w:rPr>
        <w:t>, T-Profi</w:t>
      </w:r>
      <w:r w:rsidRPr="00326CDD">
        <w:rPr>
          <w:bCs/>
          <w:lang w:eastAsia="cs-CZ"/>
        </w:rPr>
        <w:t xml:space="preserve"> a Krušnohorský byznys day v</w:t>
      </w:r>
      <w:r w:rsidR="00AF1864" w:rsidRPr="00326CDD">
        <w:rPr>
          <w:bCs/>
          <w:lang w:eastAsia="cs-CZ"/>
        </w:rPr>
        <w:t> </w:t>
      </w:r>
      <w:r w:rsidRPr="00326CDD">
        <w:rPr>
          <w:bCs/>
          <w:lang w:eastAsia="cs-CZ"/>
        </w:rPr>
        <w:t>Chomutově</w:t>
      </w:r>
      <w:r w:rsidR="00AF1864" w:rsidRPr="00326CDD">
        <w:rPr>
          <w:bCs/>
          <w:lang w:eastAsia="cs-CZ"/>
        </w:rPr>
        <w:t>, Burza práce v Lounech, Škola Děčín, Společně na trhu práce v Ústí n.L.</w:t>
      </w:r>
      <w:r w:rsidRPr="00326CDD">
        <w:rPr>
          <w:bCs/>
          <w:lang w:eastAsia="cs-CZ"/>
        </w:rPr>
        <w:t>, a další…</w:t>
      </w:r>
      <w:r w:rsidR="00F6087F" w:rsidRPr="00326CDD">
        <w:t xml:space="preserve"> </w:t>
      </w:r>
      <w:r w:rsidR="00F6087F" w:rsidRPr="00326CDD">
        <w:rPr>
          <w:bCs/>
          <w:lang w:eastAsia="cs-CZ"/>
        </w:rPr>
        <w:t>Uskutečnilo se</w:t>
      </w:r>
      <w:r w:rsidR="00AF1864" w:rsidRPr="00326CDD">
        <w:rPr>
          <w:bCs/>
          <w:lang w:eastAsia="cs-CZ"/>
        </w:rPr>
        <w:t xml:space="preserve"> celkem</w:t>
      </w:r>
      <w:r w:rsidR="00F6087F" w:rsidRPr="00326CDD">
        <w:rPr>
          <w:bCs/>
          <w:lang w:eastAsia="cs-CZ"/>
        </w:rPr>
        <w:t xml:space="preserve"> 31 v okresech Ústeckého kraje. Těchto akcí se zúčastnilo celkem 227 firem, 193 základních a středních škol a 9 127 žáků z Ústeckého kraje.</w:t>
      </w:r>
    </w:p>
    <w:p w14:paraId="4B547411" w14:textId="77777777" w:rsidR="005715B6" w:rsidRDefault="005715B6" w:rsidP="005715B6">
      <w:pPr>
        <w:spacing w:before="120" w:after="120"/>
        <w:jc w:val="both"/>
        <w:outlineLvl w:val="0"/>
        <w:rPr>
          <w:szCs w:val="24"/>
        </w:rPr>
      </w:pPr>
    </w:p>
    <w:p w14:paraId="51AF196B" w14:textId="77777777" w:rsidR="00E903E2" w:rsidRPr="00E25BFE" w:rsidRDefault="00BC3ECF" w:rsidP="00E25BFE">
      <w:pPr>
        <w:pStyle w:val="Nadpis4"/>
        <w:rPr>
          <w:b w:val="0"/>
        </w:rPr>
      </w:pPr>
      <w:r>
        <w:rPr>
          <w:rStyle w:val="Siln"/>
          <w:b/>
        </w:rPr>
        <w:t xml:space="preserve">3.3.3 </w:t>
      </w:r>
      <w:r w:rsidR="00E903E2" w:rsidRPr="00E25BFE">
        <w:rPr>
          <w:rStyle w:val="Siln"/>
          <w:b/>
        </w:rPr>
        <w:t>Výsledek analýzy strategických dokumentů</w:t>
      </w:r>
    </w:p>
    <w:p w14:paraId="456F1070" w14:textId="59FED2A4" w:rsidR="00E903E2" w:rsidRPr="008F0330" w:rsidRDefault="00E903E2" w:rsidP="00474986">
      <w:pPr>
        <w:pStyle w:val="Styl1"/>
      </w:pPr>
      <w:r w:rsidRPr="008F0330">
        <w:t>Tématem podpory odborného vzdělávání</w:t>
      </w:r>
      <w:r w:rsidR="00474986">
        <w:t>,</w:t>
      </w:r>
      <w:r w:rsidRPr="008F0330">
        <w:t xml:space="preserve"> včetně spolupráce škol a zaměstnavatelů</w:t>
      </w:r>
      <w:r w:rsidR="00474986">
        <w:t>,</w:t>
      </w:r>
      <w:r w:rsidRPr="008F0330">
        <w:t xml:space="preserve"> se zabývá DZV</w:t>
      </w:r>
      <w:r>
        <w:t xml:space="preserve"> ÚK</w:t>
      </w:r>
      <w:r w:rsidR="002C3963">
        <w:t xml:space="preserve"> a </w:t>
      </w:r>
      <w:r w:rsidR="002C3963" w:rsidRPr="002C3963">
        <w:t>Priority rozvoje vzdělávací soustavy v Ústeckém kraji (2019/2020)</w:t>
      </w:r>
      <w:r w:rsidRPr="008F0330">
        <w:t xml:space="preserve">, </w:t>
      </w:r>
      <w:r w:rsidR="002C3963">
        <w:t>ty definují</w:t>
      </w:r>
      <w:r w:rsidRPr="008F0330">
        <w:t xml:space="preserve"> opatření v rámci podpory odborného vzdělávání. Regionální sektorová dohoda</w:t>
      </w:r>
      <w:r>
        <w:t xml:space="preserve"> pro Ústecký kraj pro obor chemického průmyslu</w:t>
      </w:r>
      <w:r w:rsidRPr="008F0330">
        <w:t xml:space="preserve"> zmiňuje problém vzdělávání a uspokojení poptávky zaměstnavatelů, také definuje p</w:t>
      </w:r>
      <w:r w:rsidR="004E3C21">
        <w:t>r</w:t>
      </w:r>
      <w:r w:rsidR="00474986">
        <w:t>oblém tzv. „chemického minima“.</w:t>
      </w:r>
      <w:r w:rsidR="004E3C21">
        <w:t xml:space="preserve"> </w:t>
      </w:r>
      <w:r w:rsidR="004E3C21" w:rsidRPr="004E3C21">
        <w:t>Regionální sektorová dohoda ÚK v oblasti autodopravy, výchovy a vzdělávání</w:t>
      </w:r>
      <w:r w:rsidR="004E3C21">
        <w:t xml:space="preserve"> profesionálních řidičů řeší </w:t>
      </w:r>
      <w:r w:rsidR="004E3C21" w:rsidRPr="00F97A08">
        <w:t>oblast autodopravy, zejména problematiku nedostatku profesionálních řidičů nákladní a autobusové dopravy</w:t>
      </w:r>
      <w:r w:rsidR="004E3C21">
        <w:t xml:space="preserve">. </w:t>
      </w:r>
      <w:r>
        <w:t>K upřesnění a doplnění informací souvisejících s problematikou bylo provedeno vlastní šetření, jehož závěry jsou shrnuty do dokumentu s názvem</w:t>
      </w:r>
      <w:r w:rsidRPr="008F0330">
        <w:t xml:space="preserve"> </w:t>
      </w:r>
      <w:r>
        <w:t>„</w:t>
      </w:r>
      <w:r w:rsidRPr="008F0330">
        <w:t>Posouzení spolupráce mezi středními školami Ústeckého kraje a podnikatelským sektorem</w:t>
      </w:r>
      <w:r>
        <w:t>“.</w:t>
      </w:r>
      <w:r w:rsidR="004E3C21">
        <w:t xml:space="preserve"> </w:t>
      </w:r>
      <w:r w:rsidR="00E04D59" w:rsidRPr="002C3963">
        <w:t>Akční plány a strategie projektu RE:START</w:t>
      </w:r>
      <w:r w:rsidR="00E04D59">
        <w:t xml:space="preserve"> také zahrnují problematiku odborného vzdělávání, </w:t>
      </w:r>
      <w:r w:rsidR="00E04D59" w:rsidRPr="008F0330">
        <w:t>včetně spolupráce škol a zaměstnavatelů</w:t>
      </w:r>
      <w:r w:rsidR="00E04D59">
        <w:t>, především SC D.2.</w:t>
      </w:r>
    </w:p>
    <w:p w14:paraId="50D6681C" w14:textId="77777777" w:rsidR="00E903E2" w:rsidRDefault="00E903E2" w:rsidP="00E903E2">
      <w:pPr>
        <w:spacing w:after="0"/>
        <w:jc w:val="both"/>
        <w:rPr>
          <w:b/>
        </w:rPr>
      </w:pPr>
    </w:p>
    <w:p w14:paraId="4C64E8B1" w14:textId="77777777" w:rsidR="00E903E2" w:rsidRDefault="00E903E2" w:rsidP="001402C9">
      <w:pPr>
        <w:numPr>
          <w:ilvl w:val="0"/>
          <w:numId w:val="16"/>
        </w:numPr>
        <w:spacing w:after="0"/>
        <w:jc w:val="both"/>
        <w:rPr>
          <w:b/>
        </w:rPr>
      </w:pPr>
      <w:r w:rsidRPr="001A20FB">
        <w:rPr>
          <w:b/>
        </w:rPr>
        <w:t xml:space="preserve">Dlouhodobý záměr vzdělávání a rozvoje vzdělávací soustavy v Ústeckém kraji 2016-2020, </w:t>
      </w:r>
      <w:r>
        <w:rPr>
          <w:b/>
        </w:rPr>
        <w:t xml:space="preserve">(DZV UK, </w:t>
      </w:r>
      <w:r w:rsidRPr="001A20FB">
        <w:rPr>
          <w:b/>
        </w:rPr>
        <w:t>2016</w:t>
      </w:r>
      <w:r>
        <w:rPr>
          <w:b/>
        </w:rPr>
        <w:t>)</w:t>
      </w:r>
    </w:p>
    <w:p w14:paraId="563FA511" w14:textId="77777777" w:rsidR="00E903E2" w:rsidRDefault="00E903E2" w:rsidP="00C26E23">
      <w:pPr>
        <w:spacing w:after="0" w:line="240" w:lineRule="auto"/>
        <w:jc w:val="both"/>
        <w:rPr>
          <w:b/>
        </w:rPr>
      </w:pPr>
    </w:p>
    <w:p w14:paraId="69E1EC68" w14:textId="2FEDB789" w:rsidR="003B17A5" w:rsidRPr="003B17A5" w:rsidRDefault="00E903E2" w:rsidP="00E61A61">
      <w:pPr>
        <w:ind w:left="709"/>
      </w:pPr>
      <w:r w:rsidRPr="00B939D1">
        <w:t xml:space="preserve">Opatření DZV </w:t>
      </w:r>
      <w:r>
        <w:t xml:space="preserve">ÚK </w:t>
      </w:r>
      <w:r w:rsidRPr="00B939D1">
        <w:t>v rámci podpory odborného vzdělávání včetně spolupráce škol a zaměstnavatelů:</w:t>
      </w:r>
    </w:p>
    <w:p w14:paraId="7F3ACBFC" w14:textId="77777777" w:rsidR="00E903E2" w:rsidRPr="001E4EA6" w:rsidRDefault="00C26E23" w:rsidP="00B1291A">
      <w:pPr>
        <w:numPr>
          <w:ilvl w:val="0"/>
          <w:numId w:val="42"/>
        </w:numPr>
        <w:spacing w:after="0"/>
        <w:ind w:left="709"/>
        <w:jc w:val="both"/>
        <w:rPr>
          <w:b/>
        </w:rPr>
      </w:pPr>
      <w:r>
        <w:lastRenderedPageBreak/>
        <w:t>m</w:t>
      </w:r>
      <w:r w:rsidR="00E903E2" w:rsidRPr="001A20FB">
        <w:t>otivování hospodářské komory a dalších zaměstnavatelských sdružení a svazů k provázání spolupráce škol a firem v oblasti dalšího vzdělávání</w:t>
      </w:r>
      <w:r>
        <w:rPr>
          <w:b/>
        </w:rPr>
        <w:t>,</w:t>
      </w:r>
    </w:p>
    <w:p w14:paraId="0DB091F7" w14:textId="77777777" w:rsidR="00E903E2" w:rsidRDefault="00C26E23" w:rsidP="00B1291A">
      <w:pPr>
        <w:numPr>
          <w:ilvl w:val="0"/>
          <w:numId w:val="42"/>
        </w:numPr>
        <w:spacing w:after="0"/>
        <w:ind w:left="709"/>
        <w:jc w:val="both"/>
        <w:rPr>
          <w:b/>
        </w:rPr>
      </w:pPr>
      <w:r>
        <w:t>o</w:t>
      </w:r>
      <w:r w:rsidR="00E903E2" w:rsidRPr="001A20FB">
        <w:t xml:space="preserve">patření ke zvýšení kvality středního vzdělání </w:t>
      </w:r>
      <w:r>
        <w:t>–</w:t>
      </w:r>
      <w:r w:rsidR="00E903E2" w:rsidRPr="001A20FB">
        <w:t xml:space="preserve"> bude podporována spolupráce ZŠ – SŠ – VŠ – zaměstnavatelé</w:t>
      </w:r>
      <w:r>
        <w:rPr>
          <w:b/>
        </w:rPr>
        <w:t>,</w:t>
      </w:r>
    </w:p>
    <w:p w14:paraId="49DC5751" w14:textId="77777777" w:rsidR="00E903E2" w:rsidRDefault="00C26E23" w:rsidP="00B1291A">
      <w:pPr>
        <w:numPr>
          <w:ilvl w:val="0"/>
          <w:numId w:val="42"/>
        </w:numPr>
        <w:spacing w:after="0"/>
        <w:ind w:left="709"/>
        <w:jc w:val="both"/>
      </w:pPr>
      <w:r>
        <w:t xml:space="preserve">podpora </w:t>
      </w:r>
      <w:r w:rsidR="00E903E2" w:rsidRPr="001E4EA6">
        <w:t>vybudování center technickéh</w:t>
      </w:r>
      <w:r>
        <w:t>o a přírodovědného vzdělávání ve</w:t>
      </w:r>
      <w:r w:rsidR="00E903E2" w:rsidRPr="001E4EA6">
        <w:t xml:space="preserve"> vybraných páteřních škol</w:t>
      </w:r>
      <w:r>
        <w:t>ách.</w:t>
      </w:r>
    </w:p>
    <w:p w14:paraId="4660EC62" w14:textId="77777777" w:rsidR="00BC5F18" w:rsidRPr="001E4EA6" w:rsidRDefault="00BC5F18" w:rsidP="0095781D">
      <w:pPr>
        <w:spacing w:after="0"/>
        <w:jc w:val="both"/>
      </w:pPr>
    </w:p>
    <w:p w14:paraId="5B21E9F9" w14:textId="77777777" w:rsidR="00BC5F18" w:rsidRDefault="00BC5F18" w:rsidP="00BC5F18">
      <w:pPr>
        <w:numPr>
          <w:ilvl w:val="0"/>
          <w:numId w:val="9"/>
        </w:numPr>
        <w:jc w:val="both"/>
        <w:rPr>
          <w:b/>
        </w:rPr>
      </w:pPr>
      <w:r w:rsidRPr="00AB1BA5">
        <w:rPr>
          <w:b/>
        </w:rPr>
        <w:t xml:space="preserve">Priority rozvoje vzdělávací soustavy v Ústeckém kraji </w:t>
      </w:r>
      <w:r>
        <w:rPr>
          <w:b/>
        </w:rPr>
        <w:t>(2019/2020)</w:t>
      </w:r>
    </w:p>
    <w:p w14:paraId="05D5DB05" w14:textId="5143C51D" w:rsidR="003B17A5" w:rsidRPr="00B939D1" w:rsidRDefault="00BC5F18" w:rsidP="00E61A61">
      <w:pPr>
        <w:ind w:firstLine="709"/>
      </w:pPr>
      <w:r w:rsidRPr="00B939D1">
        <w:t>Opatření</w:t>
      </w:r>
      <w:r>
        <w:t xml:space="preserve"> v Prioritách</w:t>
      </w:r>
      <w:r w:rsidRPr="00BC5F18">
        <w:t xml:space="preserve"> rozvoje vzdělávací soustavy v </w:t>
      </w:r>
      <w:r>
        <w:t>ÚK</w:t>
      </w:r>
      <w:r w:rsidRPr="00BC5F18">
        <w:t>:</w:t>
      </w:r>
    </w:p>
    <w:p w14:paraId="7DF8B615" w14:textId="2BC19E3D" w:rsidR="005507B6" w:rsidRPr="005507B6" w:rsidRDefault="005507B6" w:rsidP="00B1291A">
      <w:pPr>
        <w:pStyle w:val="Odstavecseseznamem"/>
        <w:numPr>
          <w:ilvl w:val="0"/>
          <w:numId w:val="40"/>
        </w:numPr>
      </w:pPr>
      <w:r w:rsidRPr="005507B6">
        <w:t>Ve spolupráci s Univerzitou Jana Evangelisty Purkyně v Ústí nad Labem realizovat kurz DVPP zaměřený na didaktické a oborové mini</w:t>
      </w:r>
      <w:r>
        <w:t xml:space="preserve">mum v přírodovědných předmětech, matematice a IT </w:t>
      </w:r>
      <w:r w:rsidRPr="005507B6">
        <w:t xml:space="preserve">pro učitele ZŠ </w:t>
      </w:r>
      <w:r>
        <w:t>a SŠ s</w:t>
      </w:r>
      <w:r w:rsidRPr="005507B6">
        <w:t xml:space="preserve"> odlišnou aprobací (oborovým zaměřením).</w:t>
      </w:r>
    </w:p>
    <w:p w14:paraId="2927F680" w14:textId="634F7258" w:rsidR="005507B6" w:rsidRDefault="005507B6" w:rsidP="00B1291A">
      <w:pPr>
        <w:pStyle w:val="Odstavecseseznamem"/>
        <w:numPr>
          <w:ilvl w:val="0"/>
          <w:numId w:val="40"/>
        </w:numPr>
        <w:spacing w:after="160" w:line="259" w:lineRule="auto"/>
        <w:jc w:val="both"/>
      </w:pPr>
      <w:r>
        <w:t>Realizace rozvojového programu na finanční zajištění překrývání přímé pedagogické činnosti učitelů se zohledněním provozu mateřských škol a tím zvýšení kvality předškolního vzdělávání</w:t>
      </w:r>
    </w:p>
    <w:p w14:paraId="3068ABEB" w14:textId="77777777" w:rsidR="005507B6" w:rsidRDefault="005507B6" w:rsidP="00B1291A">
      <w:pPr>
        <w:pStyle w:val="Odstavecseseznamem"/>
        <w:numPr>
          <w:ilvl w:val="0"/>
          <w:numId w:val="40"/>
        </w:numPr>
        <w:spacing w:after="160" w:line="259" w:lineRule="auto"/>
        <w:jc w:val="both"/>
      </w:pPr>
      <w:r>
        <w:t>Podpora spolupráce a vzájemné informovanosti mezi mateřskými a základními školami.</w:t>
      </w:r>
    </w:p>
    <w:p w14:paraId="7A3F47A4" w14:textId="77777777" w:rsidR="005507B6" w:rsidRDefault="005507B6" w:rsidP="00B1291A">
      <w:pPr>
        <w:pStyle w:val="Odstavecseseznamem"/>
        <w:numPr>
          <w:ilvl w:val="0"/>
          <w:numId w:val="40"/>
        </w:numPr>
        <w:spacing w:after="160" w:line="259" w:lineRule="auto"/>
        <w:jc w:val="both"/>
      </w:pPr>
      <w:r>
        <w:t>Metodická podpora ředitelek mateřských škol v oblasti pedagogického vedení školy a zvyšování kvality vzdělávání v jeho průběhu a výsledcích.</w:t>
      </w:r>
    </w:p>
    <w:p w14:paraId="79E28796" w14:textId="65F809FD" w:rsidR="005507B6" w:rsidRDefault="00333BD2" w:rsidP="00B1291A">
      <w:pPr>
        <w:pStyle w:val="Odstavecseseznamem"/>
        <w:numPr>
          <w:ilvl w:val="0"/>
          <w:numId w:val="40"/>
        </w:numPr>
        <w:spacing w:after="160" w:line="259" w:lineRule="auto"/>
        <w:jc w:val="both"/>
      </w:pPr>
      <w:r>
        <w:t xml:space="preserve">Podpora navyšování kapacit škol poskytujících předškolní vzdělávání nejen s ohledem na zvýšení dostupnosti předškolního vzdělávání, ale také s ohledem na vzdělávací potřeby jednotlivých dětí a vytváření optimálních podmínek pro děti se speciálními vzdělávacími potřebami (zejména ve vztahu k zápisu do rejstříku škol a školských zařízení). </w:t>
      </w:r>
    </w:p>
    <w:p w14:paraId="2179D269" w14:textId="599D0FBD" w:rsidR="003B17A5" w:rsidRDefault="003B17A5" w:rsidP="00B1291A">
      <w:pPr>
        <w:pStyle w:val="Odstavecseseznamem"/>
        <w:numPr>
          <w:ilvl w:val="0"/>
          <w:numId w:val="40"/>
        </w:numPr>
        <w:spacing w:after="160" w:line="259" w:lineRule="auto"/>
        <w:jc w:val="both"/>
      </w:pPr>
      <w:r>
        <w:t>Prostřednictvím programu Moderní škola 4.0 popularizovat a podporovat vzdělávání žáků v technických oborech vzdělání, jejichž absolventi získají vyšší kvalifikaci.</w:t>
      </w:r>
    </w:p>
    <w:p w14:paraId="4CB890FE" w14:textId="77777777" w:rsidR="003B17A5" w:rsidRDefault="003B17A5" w:rsidP="00B1291A">
      <w:pPr>
        <w:pStyle w:val="Odstavecseseznamem"/>
        <w:numPr>
          <w:ilvl w:val="0"/>
          <w:numId w:val="40"/>
        </w:numPr>
        <w:spacing w:after="160" w:line="259" w:lineRule="auto"/>
        <w:jc w:val="both"/>
      </w:pPr>
      <w:r>
        <w:t>Pokračovat v motivačním a dotačním programu na podporu žáků vybraných oborů středního vzdělání.</w:t>
      </w:r>
    </w:p>
    <w:p w14:paraId="78401027" w14:textId="46214291" w:rsidR="003B17A5" w:rsidRDefault="003B17A5" w:rsidP="00B1291A">
      <w:pPr>
        <w:pStyle w:val="Odstavecseseznamem"/>
        <w:numPr>
          <w:ilvl w:val="0"/>
          <w:numId w:val="40"/>
        </w:numPr>
        <w:spacing w:after="160" w:line="259" w:lineRule="auto"/>
        <w:jc w:val="both"/>
      </w:pPr>
      <w:r>
        <w:t>Podpora vytvoření vhodných materiálně technických podmínek polytechnicky zaměřených útvarů SVČ na území každého ORP v Ústeckém kraji.</w:t>
      </w:r>
    </w:p>
    <w:p w14:paraId="52AB126A" w14:textId="5940C813" w:rsidR="00774412" w:rsidRDefault="003B17A5" w:rsidP="00B1291A">
      <w:pPr>
        <w:pStyle w:val="Odstavecseseznamem"/>
        <w:numPr>
          <w:ilvl w:val="0"/>
          <w:numId w:val="40"/>
        </w:numPr>
        <w:jc w:val="both"/>
      </w:pPr>
      <w:r>
        <w:t>Podpora navyšování kapacit školních družin a školních klubů v odůvodněných případech v souladu s demografickým vývojem a s ohlede</w:t>
      </w:r>
      <w:r w:rsidR="00333BD2">
        <w:t>m na aktuální naplněnost školy.</w:t>
      </w:r>
    </w:p>
    <w:p w14:paraId="25486169" w14:textId="77777777" w:rsidR="0095781D" w:rsidRDefault="0095781D" w:rsidP="0095781D">
      <w:pPr>
        <w:pStyle w:val="Odstavecseseznamem"/>
        <w:jc w:val="both"/>
      </w:pPr>
    </w:p>
    <w:p w14:paraId="1BAF6FFD" w14:textId="77777777" w:rsidR="005F689A" w:rsidRPr="00987907" w:rsidRDefault="005F689A" w:rsidP="00B1291A">
      <w:pPr>
        <w:pStyle w:val="Odstavecseseznamem"/>
        <w:numPr>
          <w:ilvl w:val="0"/>
          <w:numId w:val="75"/>
        </w:numPr>
        <w:spacing w:after="160" w:line="240" w:lineRule="auto"/>
        <w:rPr>
          <w:bCs/>
        </w:rPr>
      </w:pPr>
      <w:r w:rsidRPr="00987907">
        <w:rPr>
          <w:b/>
        </w:rPr>
        <w:t>Regionální inovační strategie (RIS 2018)</w:t>
      </w:r>
    </w:p>
    <w:p w14:paraId="3467F7BB" w14:textId="77777777" w:rsidR="005F689A" w:rsidRPr="00987907" w:rsidRDefault="005F689A" w:rsidP="005F689A">
      <w:pPr>
        <w:spacing w:after="160"/>
        <w:ind w:left="284"/>
        <w:jc w:val="both"/>
      </w:pPr>
      <w:r w:rsidRPr="00987907">
        <w:t xml:space="preserve">Problematika je řešena v prioritní oblasti A: Lidé pro inovace, výzkum a vývoj A.2 Vzdělávání propojené s praxí a A.3 Získávání talentovaných lidí. </w:t>
      </w:r>
    </w:p>
    <w:p w14:paraId="13978AF7" w14:textId="77777777" w:rsidR="005F689A" w:rsidRPr="00987907" w:rsidRDefault="005F689A" w:rsidP="005F689A">
      <w:pPr>
        <w:spacing w:after="160"/>
        <w:ind w:left="284"/>
        <w:jc w:val="both"/>
      </w:pPr>
      <w:r w:rsidRPr="00987907">
        <w:t>Opatření v Prioritě A.2 jsou uváděna tato:</w:t>
      </w:r>
    </w:p>
    <w:p w14:paraId="37BAEAE4" w14:textId="77777777" w:rsidR="005F689A" w:rsidRPr="00987907"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t>Rozvoj nových (inovativních) vzdělávacích metod a center</w:t>
      </w:r>
    </w:p>
    <w:p w14:paraId="18D1F968" w14:textId="77777777" w:rsidR="005F689A" w:rsidRPr="00987907"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t>Další zkvalitňování školního vybavení pro vědeckou práci žáků a studentů</w:t>
      </w:r>
    </w:p>
    <w:p w14:paraId="4A59D6AF" w14:textId="77777777" w:rsidR="005F689A" w:rsidRPr="00987907"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t>Podpora učitelů v odborném rozvoji a v práci s talenty</w:t>
      </w:r>
    </w:p>
    <w:p w14:paraId="738DD17C" w14:textId="77777777" w:rsidR="005F689A" w:rsidRPr="00987907"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t>Týmy na ZŠ a SŠ pracující na projektech dle zadání inovativních firem a VO</w:t>
      </w:r>
    </w:p>
    <w:p w14:paraId="22AA810D" w14:textId="77777777" w:rsidR="005F689A" w:rsidRPr="00987907"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t>Virtuální a reálné exkurze v inovativních firmách a ve výzkumných organizacích</w:t>
      </w:r>
    </w:p>
    <w:p w14:paraId="0225A512" w14:textId="77777777" w:rsidR="005F689A" w:rsidRPr="00987907"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t>Bakalářské a diplomové práce dle zadání firem, koordinovat potřeby firem s výukou</w:t>
      </w:r>
    </w:p>
    <w:p w14:paraId="793A52BE" w14:textId="77777777" w:rsidR="005F689A" w:rsidRPr="00987907"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t>Programy typu Partnerství znalostního transferu a další nástroje pro zaměstnání VŠ absolventů v inovačních pozicích</w:t>
      </w:r>
    </w:p>
    <w:p w14:paraId="4D852D80" w14:textId="77777777" w:rsidR="005F689A" w:rsidRPr="00987907"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lastRenderedPageBreak/>
        <w:t>Modifikace návratových stipendií ÚK (provázání na firmy a VO)</w:t>
      </w:r>
    </w:p>
    <w:p w14:paraId="780CAB6A" w14:textId="0F874B7F" w:rsidR="005F689A" w:rsidRPr="0095781D" w:rsidRDefault="005F689A" w:rsidP="00B1291A">
      <w:pPr>
        <w:pStyle w:val="Odstavecseseznamem"/>
        <w:numPr>
          <w:ilvl w:val="0"/>
          <w:numId w:val="76"/>
        </w:numPr>
        <w:autoSpaceDE w:val="0"/>
        <w:autoSpaceDN w:val="0"/>
        <w:adjustRightInd w:val="0"/>
        <w:spacing w:after="0"/>
        <w:ind w:left="851"/>
        <w:jc w:val="both"/>
        <w:rPr>
          <w:rFonts w:eastAsiaTheme="minorHAnsi" w:cs="Calibri"/>
        </w:rPr>
      </w:pPr>
      <w:r w:rsidRPr="00987907">
        <w:rPr>
          <w:rFonts w:eastAsiaTheme="minorHAnsi" w:cs="Calibri"/>
        </w:rPr>
        <w:t>Dlouhodobé stáže (vč. zahraničních), stínování apod.</w:t>
      </w:r>
    </w:p>
    <w:p w14:paraId="1918FD5E" w14:textId="77777777" w:rsidR="005F689A" w:rsidRPr="00987907" w:rsidRDefault="005F689A" w:rsidP="005F689A">
      <w:pPr>
        <w:autoSpaceDE w:val="0"/>
        <w:autoSpaceDN w:val="0"/>
        <w:adjustRightInd w:val="0"/>
        <w:spacing w:after="0"/>
        <w:ind w:left="284"/>
        <w:jc w:val="both"/>
      </w:pPr>
      <w:r w:rsidRPr="00987907">
        <w:t>Opatření v Prioritě A.3 jsou uváděna tato:</w:t>
      </w:r>
    </w:p>
    <w:p w14:paraId="6EBCBC5D" w14:textId="77777777" w:rsidR="005F689A" w:rsidRPr="00987907" w:rsidRDefault="005F689A" w:rsidP="00B1291A">
      <w:pPr>
        <w:pStyle w:val="Odstavecseseznamem"/>
        <w:numPr>
          <w:ilvl w:val="0"/>
          <w:numId w:val="74"/>
        </w:numPr>
        <w:autoSpaceDE w:val="0"/>
        <w:autoSpaceDN w:val="0"/>
        <w:adjustRightInd w:val="0"/>
        <w:spacing w:before="240" w:after="0"/>
        <w:ind w:left="993" w:hanging="426"/>
        <w:jc w:val="both"/>
      </w:pPr>
      <w:r w:rsidRPr="00987907">
        <w:t>Aktivní propagace regionu</w:t>
      </w:r>
    </w:p>
    <w:p w14:paraId="599324FC" w14:textId="77777777" w:rsidR="005F689A" w:rsidRPr="00987907" w:rsidRDefault="005F689A" w:rsidP="00B1291A">
      <w:pPr>
        <w:pStyle w:val="Odstavecseseznamem"/>
        <w:numPr>
          <w:ilvl w:val="0"/>
          <w:numId w:val="74"/>
        </w:numPr>
        <w:autoSpaceDE w:val="0"/>
        <w:autoSpaceDN w:val="0"/>
        <w:adjustRightInd w:val="0"/>
        <w:spacing w:before="240" w:after="0"/>
        <w:ind w:left="993" w:hanging="426"/>
        <w:jc w:val="both"/>
      </w:pPr>
      <w:r w:rsidRPr="00987907">
        <w:t>Poradenské služby pro zaměstnavatele pro získávání špičkových pracovníků / výzkumníků</w:t>
      </w:r>
    </w:p>
    <w:p w14:paraId="2019E1D4" w14:textId="0C094F71" w:rsidR="005F689A" w:rsidRDefault="005F689A" w:rsidP="00B1291A">
      <w:pPr>
        <w:pStyle w:val="Odstavecseseznamem"/>
        <w:numPr>
          <w:ilvl w:val="0"/>
          <w:numId w:val="74"/>
        </w:numPr>
        <w:autoSpaceDE w:val="0"/>
        <w:autoSpaceDN w:val="0"/>
        <w:adjustRightInd w:val="0"/>
        <w:spacing w:before="240" w:after="0"/>
        <w:ind w:left="993" w:hanging="426"/>
        <w:jc w:val="both"/>
      </w:pPr>
      <w:r w:rsidRPr="00987907">
        <w:t>Relokační služby pro příchozí špičkové pracovníky / výzkumníky; lze ve spolupráci s národní úrovní (welcome office apod.)</w:t>
      </w:r>
    </w:p>
    <w:p w14:paraId="44993D06" w14:textId="77777777" w:rsidR="009020D6" w:rsidRDefault="009020D6" w:rsidP="009020D6">
      <w:pPr>
        <w:pStyle w:val="Odstavecseseznamem"/>
        <w:autoSpaceDE w:val="0"/>
        <w:autoSpaceDN w:val="0"/>
        <w:adjustRightInd w:val="0"/>
        <w:spacing w:before="240"/>
        <w:ind w:left="993"/>
        <w:jc w:val="both"/>
      </w:pPr>
    </w:p>
    <w:p w14:paraId="4AED8C72" w14:textId="77777777" w:rsidR="009020D6" w:rsidRDefault="009020D6" w:rsidP="009020D6">
      <w:pPr>
        <w:pStyle w:val="Default"/>
        <w:numPr>
          <w:ilvl w:val="0"/>
          <w:numId w:val="5"/>
        </w:numPr>
        <w:spacing w:after="240" w:line="276" w:lineRule="auto"/>
        <w:ind w:left="284"/>
        <w:jc w:val="both"/>
        <w:rPr>
          <w:b/>
          <w:sz w:val="22"/>
          <w:szCs w:val="22"/>
        </w:rPr>
      </w:pPr>
      <w:r>
        <w:rPr>
          <w:b/>
          <w:sz w:val="22"/>
          <w:szCs w:val="22"/>
        </w:rPr>
        <w:t>Akční plány a strategie projektu RE:START</w:t>
      </w:r>
    </w:p>
    <w:p w14:paraId="1631D0CD" w14:textId="18933AFB" w:rsidR="009020D6" w:rsidRDefault="009020D6" w:rsidP="009020D6">
      <w:pPr>
        <w:pStyle w:val="Default"/>
        <w:spacing w:after="240" w:line="276" w:lineRule="auto"/>
        <w:ind w:left="-76"/>
        <w:jc w:val="both"/>
        <w:rPr>
          <w:bCs/>
          <w:sz w:val="22"/>
          <w:szCs w:val="22"/>
        </w:rPr>
      </w:pPr>
      <w:r w:rsidRPr="004727D0">
        <w:rPr>
          <w:sz w:val="22"/>
          <w:szCs w:val="22"/>
        </w:rPr>
        <w:t>Problematika je řešena v</w:t>
      </w:r>
      <w:r>
        <w:rPr>
          <w:sz w:val="22"/>
          <w:szCs w:val="22"/>
        </w:rPr>
        <w:t xml:space="preserve"> pilíři D Lidské zdroje </w:t>
      </w:r>
      <w:r w:rsidRPr="004727D0">
        <w:rPr>
          <w:bCs/>
          <w:sz w:val="22"/>
          <w:szCs w:val="22"/>
        </w:rPr>
        <w:t>Strategický cíl D.2: Více obyvatel lépe připravených k práci (medium-skills pro uplatnění v zaměstnání)</w:t>
      </w:r>
      <w:r w:rsidR="008B4514">
        <w:rPr>
          <w:bCs/>
          <w:sz w:val="22"/>
          <w:szCs w:val="22"/>
        </w:rPr>
        <w:t>.</w:t>
      </w:r>
    </w:p>
    <w:p w14:paraId="102404B8" w14:textId="77777777" w:rsidR="009020D6" w:rsidRDefault="009020D6" w:rsidP="009020D6">
      <w:pPr>
        <w:pStyle w:val="Default"/>
        <w:spacing w:after="240" w:line="276" w:lineRule="auto"/>
        <w:ind w:left="-76"/>
        <w:jc w:val="both"/>
        <w:rPr>
          <w:sz w:val="22"/>
          <w:szCs w:val="22"/>
        </w:rPr>
      </w:pPr>
      <w:r>
        <w:rPr>
          <w:sz w:val="22"/>
          <w:szCs w:val="22"/>
        </w:rPr>
        <w:t>D</w:t>
      </w:r>
      <w:r w:rsidRPr="006F1C00">
        <w:rPr>
          <w:sz w:val="22"/>
          <w:szCs w:val="22"/>
        </w:rPr>
        <w:t>ůležitou oblastí změn je zvyšování kvality vzdělávání v mateřských, základních i na všech typech středních škol v krajích s mimořádným důrazem na zvýšení kvality a prestiže středního odborného školství.</w:t>
      </w:r>
    </w:p>
    <w:p w14:paraId="1ABF2F90" w14:textId="33907A42" w:rsidR="009020D6" w:rsidRPr="009020D6" w:rsidRDefault="009020D6" w:rsidP="009020D6">
      <w:pPr>
        <w:pStyle w:val="Default"/>
        <w:spacing w:after="240" w:line="276" w:lineRule="auto"/>
        <w:ind w:left="-76"/>
        <w:jc w:val="both"/>
        <w:rPr>
          <w:sz w:val="22"/>
          <w:szCs w:val="22"/>
        </w:rPr>
      </w:pPr>
      <w:r w:rsidRPr="009020D6">
        <w:rPr>
          <w:sz w:val="22"/>
          <w:szCs w:val="22"/>
        </w:rPr>
        <w:t xml:space="preserve">Další oblastí změn k dosažení strategického cíle je </w:t>
      </w:r>
      <w:r w:rsidRPr="009020D6">
        <w:rPr>
          <w:bCs/>
          <w:sz w:val="22"/>
          <w:szCs w:val="22"/>
        </w:rPr>
        <w:t xml:space="preserve">lepší propojování „světa práce“ a „světa vzdělávání“ </w:t>
      </w:r>
      <w:r w:rsidRPr="009020D6">
        <w:rPr>
          <w:sz w:val="22"/>
          <w:szCs w:val="22"/>
        </w:rPr>
        <w:t>ve formě prohlubování spolupráce škol a jejich zřizovatelů se zaměstnavateli s pozitivním dopadem na obsah a formu vzdělávání reagujícího pružněji na změny společnosti a potřeby trhu. Zde je možné navázat na množství existujících příkladů dobré praxe, využít zvýšený zájem zaměstnavatelů o spolupráci se školami, urychlit započaté aktivity k zavádění prvků duálního vzdělávání do odborného školství, apod.</w:t>
      </w:r>
    </w:p>
    <w:p w14:paraId="50D5BBD1" w14:textId="77777777" w:rsidR="009020D6" w:rsidRPr="004727D0" w:rsidRDefault="009020D6" w:rsidP="009020D6">
      <w:pPr>
        <w:pStyle w:val="Default"/>
        <w:spacing w:after="240" w:line="276" w:lineRule="auto"/>
        <w:ind w:left="-76"/>
        <w:jc w:val="both"/>
        <w:rPr>
          <w:sz w:val="22"/>
          <w:szCs w:val="22"/>
        </w:rPr>
      </w:pPr>
      <w:r w:rsidRPr="006F1C00">
        <w:rPr>
          <w:sz w:val="22"/>
          <w:szCs w:val="22"/>
        </w:rPr>
        <w:t>K naplnění strategického cíle je nezbytné zvýšit atraktivitu a zlepšit výsledky přírodovědného a technického vzdělávání, a to jak experimentálním učením – využíváním nových forem zážitkového učení, včetně inteligentního využití moderních technologií, různými formami propagace, zapojením odborníků do výuky a diskusí s žáky, stážemi pedagogů ve firmách, stážemi studentů ve firmách apod.</w:t>
      </w:r>
    </w:p>
    <w:p w14:paraId="32932AE0" w14:textId="77777777" w:rsidR="009020D6" w:rsidRDefault="009020D6" w:rsidP="00B1291A">
      <w:pPr>
        <w:pStyle w:val="Default"/>
        <w:numPr>
          <w:ilvl w:val="0"/>
          <w:numId w:val="36"/>
        </w:numPr>
        <w:spacing w:line="276" w:lineRule="auto"/>
        <w:jc w:val="both"/>
        <w:rPr>
          <w:sz w:val="22"/>
          <w:szCs w:val="22"/>
        </w:rPr>
      </w:pPr>
      <w:r>
        <w:rPr>
          <w:sz w:val="22"/>
          <w:szCs w:val="22"/>
        </w:rPr>
        <w:t xml:space="preserve">Opatření </w:t>
      </w:r>
      <w:r w:rsidRPr="006F1C00">
        <w:rPr>
          <w:sz w:val="22"/>
          <w:szCs w:val="22"/>
        </w:rPr>
        <w:t>D.2.3 Program zaměřený na přípravu zaměstnanců pro moderní průmyslové firmy (vzdělávání 4.0 a práce 4.0 pro průmysl 4.0)</w:t>
      </w:r>
    </w:p>
    <w:p w14:paraId="52E0A712" w14:textId="15CDF095" w:rsidR="009020D6" w:rsidRPr="006F1C00" w:rsidRDefault="008B4514" w:rsidP="009020D6">
      <w:pPr>
        <w:autoSpaceDE w:val="0"/>
        <w:autoSpaceDN w:val="0"/>
        <w:adjustRightInd w:val="0"/>
        <w:spacing w:after="0"/>
        <w:jc w:val="both"/>
        <w:rPr>
          <w:rFonts w:eastAsiaTheme="minorHAnsi" w:cs="Calibri"/>
          <w:color w:val="000000"/>
        </w:rPr>
      </w:pPr>
      <w:r>
        <w:rPr>
          <w:rFonts w:eastAsiaTheme="minorHAnsi" w:cs="Calibri"/>
          <w:color w:val="000000"/>
        </w:rPr>
        <w:t>K</w:t>
      </w:r>
      <w:r w:rsidR="009020D6">
        <w:rPr>
          <w:rFonts w:eastAsiaTheme="minorHAnsi" w:cs="Calibri"/>
          <w:color w:val="000000"/>
        </w:rPr>
        <w:t>líčov</w:t>
      </w:r>
      <w:r>
        <w:rPr>
          <w:rFonts w:eastAsiaTheme="minorHAnsi" w:cs="Calibri"/>
          <w:color w:val="000000"/>
        </w:rPr>
        <w:t>é</w:t>
      </w:r>
      <w:r w:rsidR="009020D6">
        <w:rPr>
          <w:rFonts w:eastAsiaTheme="minorHAnsi" w:cs="Calibri"/>
          <w:color w:val="000000"/>
        </w:rPr>
        <w:t xml:space="preserve"> </w:t>
      </w:r>
      <w:r>
        <w:rPr>
          <w:rFonts w:eastAsiaTheme="minorHAnsi" w:cs="Calibri"/>
          <w:color w:val="000000"/>
        </w:rPr>
        <w:t>aktivity tohoto opatření jsou</w:t>
      </w:r>
      <w:r w:rsidR="009020D6">
        <w:rPr>
          <w:rFonts w:eastAsiaTheme="minorHAnsi" w:cs="Calibri"/>
          <w:color w:val="000000"/>
        </w:rPr>
        <w:t xml:space="preserve">: </w:t>
      </w:r>
    </w:p>
    <w:p w14:paraId="23A56D2E" w14:textId="57A38102" w:rsidR="00AD18D5" w:rsidRPr="00AD18D5" w:rsidRDefault="00AD18D5" w:rsidP="00AD18D5">
      <w:pPr>
        <w:autoSpaceDE w:val="0"/>
        <w:autoSpaceDN w:val="0"/>
        <w:adjustRightInd w:val="0"/>
        <w:spacing w:after="0"/>
        <w:jc w:val="both"/>
        <w:rPr>
          <w:rFonts w:eastAsiaTheme="minorHAnsi" w:cs="Calibri"/>
          <w:color w:val="000000"/>
        </w:rPr>
      </w:pPr>
      <w:r w:rsidRPr="00AD18D5">
        <w:rPr>
          <w:rFonts w:eastAsiaTheme="minorHAnsi" w:cs="Calibri"/>
          <w:color w:val="000000"/>
        </w:rPr>
        <w:t>1.</w:t>
      </w:r>
      <w:r>
        <w:rPr>
          <w:rFonts w:eastAsiaTheme="minorHAnsi" w:cs="Calibri"/>
          <w:color w:val="000000"/>
        </w:rPr>
        <w:t xml:space="preserve"> </w:t>
      </w:r>
      <w:r w:rsidR="009020D6" w:rsidRPr="00AD18D5">
        <w:rPr>
          <w:rFonts w:eastAsiaTheme="minorHAnsi" w:cs="Calibri"/>
          <w:color w:val="000000"/>
        </w:rPr>
        <w:t>Vytvoření modelu nového způsobu výuky, od prostorového uspořádání, přes technologické vybavení až po metodiku vzdělávacích programů s důrazem na využívání prvků duálního systému vzdělávání, to vše adaptováno na požadavky Průmyslu 4.0 a připraveno ve spolupráci s technologicky po</w:t>
      </w:r>
      <w:r w:rsidR="008B4514" w:rsidRPr="00AD18D5">
        <w:rPr>
          <w:rFonts w:eastAsiaTheme="minorHAnsi" w:cs="Calibri"/>
          <w:color w:val="000000"/>
        </w:rPr>
        <w:t>kročil</w:t>
      </w:r>
      <w:r w:rsidRPr="00AD18D5">
        <w:rPr>
          <w:rFonts w:eastAsiaTheme="minorHAnsi" w:cs="Calibri"/>
          <w:color w:val="000000"/>
        </w:rPr>
        <w:t>ými průmyslovými firmami:</w:t>
      </w:r>
    </w:p>
    <w:p w14:paraId="316C744F" w14:textId="77777777" w:rsidR="00AD18D5" w:rsidRDefault="00AD18D5" w:rsidP="00AD18D5">
      <w:pPr>
        <w:spacing w:after="0"/>
      </w:pPr>
      <w:r>
        <w:t xml:space="preserve">- </w:t>
      </w:r>
      <w:r w:rsidR="008B4514" w:rsidRPr="00AD18D5">
        <w:t>nastavení režimu spolupráce škol, institucí trhu práce a vzdělavatelů se zamě</w:t>
      </w:r>
      <w:r>
        <w:t>stnavateli</w:t>
      </w:r>
    </w:p>
    <w:p w14:paraId="0F763343" w14:textId="7A7CE632" w:rsidR="009020D6" w:rsidRPr="00AD18D5" w:rsidRDefault="00AD18D5" w:rsidP="00AD18D5">
      <w:r w:rsidRPr="00AD18D5">
        <w:t>- nastavení podmínek duálního vzdělávání (odborného výcviku/odborné praxe u zaměstnavatelů) materiálně-technické, odborné a personální požadavky + finanční podmínky spolupráce apod.</w:t>
      </w:r>
    </w:p>
    <w:p w14:paraId="07BB5ED0" w14:textId="5AB44A28" w:rsidR="008B4514" w:rsidRPr="008B4514" w:rsidRDefault="008B4514" w:rsidP="008B4514">
      <w:pPr>
        <w:autoSpaceDE w:val="0"/>
        <w:autoSpaceDN w:val="0"/>
        <w:adjustRightInd w:val="0"/>
        <w:spacing w:after="0"/>
        <w:jc w:val="both"/>
        <w:rPr>
          <w:rFonts w:eastAsiaTheme="minorHAnsi" w:cs="Calibri"/>
          <w:color w:val="000000"/>
        </w:rPr>
      </w:pPr>
      <w:r>
        <w:rPr>
          <w:rFonts w:eastAsiaTheme="minorHAnsi" w:cs="Calibri"/>
          <w:color w:val="000000"/>
        </w:rPr>
        <w:t>2. I</w:t>
      </w:r>
      <w:r w:rsidRPr="008B4514">
        <w:rPr>
          <w:rFonts w:eastAsiaTheme="minorHAnsi" w:cs="Calibri"/>
          <w:color w:val="000000"/>
        </w:rPr>
        <w:t>mplementace vytvořeného modelu vzdělávání do středních odborných škol ve strukturálně postižených krajích</w:t>
      </w:r>
    </w:p>
    <w:p w14:paraId="3A3102CB" w14:textId="77777777" w:rsidR="008B4514" w:rsidRPr="008B4514" w:rsidRDefault="008B4514" w:rsidP="008B4514">
      <w:pPr>
        <w:autoSpaceDE w:val="0"/>
        <w:autoSpaceDN w:val="0"/>
        <w:adjustRightInd w:val="0"/>
        <w:spacing w:after="0"/>
        <w:jc w:val="both"/>
        <w:rPr>
          <w:rFonts w:eastAsiaTheme="minorHAnsi" w:cs="Calibri"/>
          <w:color w:val="000000"/>
        </w:rPr>
      </w:pPr>
      <w:r w:rsidRPr="008B4514">
        <w:rPr>
          <w:rFonts w:eastAsiaTheme="minorHAnsi" w:cs="Calibri"/>
          <w:color w:val="000000"/>
        </w:rPr>
        <w:t>- vzdělávání ředitelů a pedagogických pracovníků škol,</w:t>
      </w:r>
    </w:p>
    <w:p w14:paraId="0544E630" w14:textId="77777777" w:rsidR="008B4514" w:rsidRPr="008B4514" w:rsidRDefault="008B4514" w:rsidP="008B4514">
      <w:pPr>
        <w:autoSpaceDE w:val="0"/>
        <w:autoSpaceDN w:val="0"/>
        <w:adjustRightInd w:val="0"/>
        <w:spacing w:after="0"/>
        <w:jc w:val="both"/>
        <w:rPr>
          <w:rFonts w:eastAsiaTheme="minorHAnsi" w:cs="Calibri"/>
          <w:color w:val="000000"/>
        </w:rPr>
      </w:pPr>
      <w:r w:rsidRPr="008B4514">
        <w:rPr>
          <w:rFonts w:eastAsiaTheme="minorHAnsi" w:cs="Calibri"/>
          <w:color w:val="000000"/>
        </w:rPr>
        <w:t>- vzdělávání zaměstnavatelů a jejich zaměstnanců zapojených do systému duálního vzdělávání,</w:t>
      </w:r>
    </w:p>
    <w:p w14:paraId="3F3F7B02" w14:textId="77777777" w:rsidR="008B4514" w:rsidRPr="008B4514" w:rsidRDefault="008B4514" w:rsidP="008B4514">
      <w:pPr>
        <w:autoSpaceDE w:val="0"/>
        <w:autoSpaceDN w:val="0"/>
        <w:adjustRightInd w:val="0"/>
        <w:spacing w:after="0"/>
        <w:jc w:val="both"/>
        <w:rPr>
          <w:rFonts w:eastAsiaTheme="minorHAnsi" w:cs="Calibri"/>
          <w:color w:val="000000"/>
        </w:rPr>
      </w:pPr>
      <w:r w:rsidRPr="008B4514">
        <w:rPr>
          <w:rFonts w:eastAsiaTheme="minorHAnsi" w:cs="Calibri"/>
          <w:color w:val="000000"/>
        </w:rPr>
        <w:lastRenderedPageBreak/>
        <w:t>- podpora a rozvoj nového systému vzdělávání na středních odborných školách v kraji včetně jeho využití pro odbornou část dalšího vzdělávání pro potřeby Průmyslu 4.0</w:t>
      </w:r>
    </w:p>
    <w:p w14:paraId="06FD1181" w14:textId="015EBEB7" w:rsidR="008B4514" w:rsidRPr="009020D6" w:rsidRDefault="008B4514" w:rsidP="008B4514">
      <w:pPr>
        <w:autoSpaceDE w:val="0"/>
        <w:autoSpaceDN w:val="0"/>
        <w:adjustRightInd w:val="0"/>
        <w:spacing w:after="0"/>
        <w:jc w:val="both"/>
        <w:rPr>
          <w:rFonts w:eastAsiaTheme="minorHAnsi" w:cs="Calibri"/>
          <w:color w:val="000000"/>
        </w:rPr>
      </w:pPr>
      <w:r w:rsidRPr="008B4514">
        <w:rPr>
          <w:rFonts w:eastAsiaTheme="minorHAnsi" w:cs="Calibri"/>
          <w:color w:val="000000"/>
        </w:rPr>
        <w:t>3. Spolupráce středních odborných škol při rozvoji místního podnikání v místě jejich působení a se zaměřením na využití pokročilých technologií a uplatnění absolventů těchto škol v místních firmách.</w:t>
      </w:r>
    </w:p>
    <w:p w14:paraId="288AFCD6" w14:textId="77777777" w:rsidR="00987907" w:rsidRDefault="00987907" w:rsidP="00E903E2">
      <w:pPr>
        <w:spacing w:after="0"/>
        <w:jc w:val="both"/>
      </w:pPr>
    </w:p>
    <w:p w14:paraId="249805ED" w14:textId="77777777" w:rsidR="00AD18D5" w:rsidRPr="00650F94" w:rsidRDefault="00AD18D5" w:rsidP="00E903E2">
      <w:pPr>
        <w:spacing w:after="0"/>
        <w:jc w:val="both"/>
        <w:rPr>
          <w:b/>
        </w:rPr>
      </w:pPr>
    </w:p>
    <w:p w14:paraId="65868934" w14:textId="09AE40BC" w:rsidR="00AB1BA5" w:rsidRPr="00AB1BA5" w:rsidRDefault="00AB1BA5" w:rsidP="00AB1BA5">
      <w:pPr>
        <w:numPr>
          <w:ilvl w:val="0"/>
          <w:numId w:val="9"/>
        </w:numPr>
        <w:jc w:val="both"/>
        <w:rPr>
          <w:b/>
        </w:rPr>
      </w:pPr>
      <w:r w:rsidRPr="00650F94">
        <w:rPr>
          <w:b/>
        </w:rPr>
        <w:t>Regionální sektorová dohoda pro Ústecký kraj pro obor chemického průmyslu (2015)</w:t>
      </w:r>
    </w:p>
    <w:p w14:paraId="522DB5C2" w14:textId="77777777" w:rsidR="00E903E2" w:rsidRPr="00071C69" w:rsidRDefault="00E903E2" w:rsidP="00B1291A">
      <w:pPr>
        <w:numPr>
          <w:ilvl w:val="0"/>
          <w:numId w:val="43"/>
        </w:numPr>
        <w:jc w:val="both"/>
      </w:pPr>
      <w:r w:rsidRPr="00BB1D30">
        <w:t>Neexistuje plně dostačující, mezi školami vzájemně koordinované a dostatečně efektivní zázemí počátečního i dalšího vzdělávání, které by</w:t>
      </w:r>
      <w:r w:rsidRPr="00071C69">
        <w:t xml:space="preserve"> uspokojilo poptávku zaměstnavatelů po kvalifikované pracovní síle v oblasti chemie. Jedná se o široké spektrum kvalifikací od nejnižších dělníků a operátorů ve výrobě po specifické, vysoce kvalifikované pozice, rovněž na úrovni výzkumu a vývoje.</w:t>
      </w:r>
    </w:p>
    <w:p w14:paraId="3EA2BD80" w14:textId="77777777" w:rsidR="00E903E2" w:rsidRPr="00071C69" w:rsidRDefault="00E903E2" w:rsidP="00B1291A">
      <w:pPr>
        <w:numPr>
          <w:ilvl w:val="0"/>
          <w:numId w:val="43"/>
        </w:numPr>
        <w:jc w:val="both"/>
      </w:pPr>
      <w:r>
        <w:t>Absence</w:t>
      </w:r>
      <w:r w:rsidRPr="00071C69">
        <w:t xml:space="preserve"> tzv. chemického minima. Jedná se o základní kvalifikaci pro pracovníky v chemických oborech, která budoucí zaměstnance vybaví kompetencemi nezbytnými pro základní úkony, pohyb a pravidla bezpečnosti v chemickém provozu.</w:t>
      </w:r>
    </w:p>
    <w:p w14:paraId="044CB22B" w14:textId="77777777" w:rsidR="00E903E2" w:rsidRDefault="00E903E2" w:rsidP="00B1291A">
      <w:pPr>
        <w:numPr>
          <w:ilvl w:val="0"/>
          <w:numId w:val="43"/>
        </w:numPr>
        <w:jc w:val="both"/>
      </w:pPr>
      <w:r w:rsidRPr="00071C69">
        <w:t>V Ústeckém kraji je nezbytné vytvořit základ pro další odborné vzdělávání v chemických oborech, a to s využitím implementace Národní soustavy kvalifikací.</w:t>
      </w:r>
    </w:p>
    <w:p w14:paraId="0D5BC6DC" w14:textId="77777777" w:rsidR="004E3C21" w:rsidRPr="004E3C21" w:rsidRDefault="004E3C21" w:rsidP="001402C9">
      <w:pPr>
        <w:numPr>
          <w:ilvl w:val="0"/>
          <w:numId w:val="9"/>
        </w:numPr>
        <w:jc w:val="both"/>
        <w:rPr>
          <w:b/>
        </w:rPr>
      </w:pPr>
      <w:r w:rsidRPr="004E3C21">
        <w:rPr>
          <w:b/>
        </w:rPr>
        <w:t xml:space="preserve">Regionální sektorová dohoda ÚK v oblasti autodopravy, výchovy a vzdělávání profesionálních řidičů (2016) </w:t>
      </w:r>
    </w:p>
    <w:p w14:paraId="14E891FC" w14:textId="77777777" w:rsidR="004E3C21" w:rsidRDefault="00A100E9" w:rsidP="00A100E9">
      <w:pPr>
        <w:ind w:left="720"/>
        <w:jc w:val="both"/>
      </w:pPr>
      <w:r>
        <w:t>Dohoda si klade tyto cíle:</w:t>
      </w:r>
    </w:p>
    <w:p w14:paraId="39351C88" w14:textId="77777777" w:rsidR="00A100E9" w:rsidRPr="00456C91" w:rsidRDefault="00532D63" w:rsidP="00B1291A">
      <w:pPr>
        <w:pStyle w:val="Odstavecseseznamem"/>
        <w:numPr>
          <w:ilvl w:val="0"/>
          <w:numId w:val="44"/>
        </w:numPr>
        <w:tabs>
          <w:tab w:val="left" w:pos="284"/>
        </w:tabs>
        <w:jc w:val="both"/>
        <w:rPr>
          <w:rStyle w:val="Bold"/>
          <w:b w:val="0"/>
        </w:rPr>
      </w:pPr>
      <w:r>
        <w:rPr>
          <w:rStyle w:val="Bold"/>
          <w:b w:val="0"/>
        </w:rPr>
        <w:t>p</w:t>
      </w:r>
      <w:r w:rsidR="00A100E9" w:rsidRPr="00456C91">
        <w:rPr>
          <w:rStyle w:val="Bold"/>
          <w:b w:val="0"/>
        </w:rPr>
        <w:t>osílit spolupráci mezi zaměstnavateli, středními školami a dalšími partnery</w:t>
      </w:r>
      <w:r w:rsidR="00456C91" w:rsidRPr="00456C91">
        <w:rPr>
          <w:rStyle w:val="Bold"/>
          <w:b w:val="0"/>
        </w:rPr>
        <w:t xml:space="preserve"> </w:t>
      </w:r>
      <w:r w:rsidR="00456C91">
        <w:rPr>
          <w:rStyle w:val="Bold"/>
          <w:b w:val="0"/>
        </w:rPr>
        <w:t xml:space="preserve">při náboru žáků, </w:t>
      </w:r>
      <w:r w:rsidR="00A100E9" w:rsidRPr="00A100E9">
        <w:rPr>
          <w:rStyle w:val="Bold"/>
          <w:b w:val="0"/>
        </w:rPr>
        <w:t>propagaci oboru</w:t>
      </w:r>
      <w:r w:rsidR="00456C91">
        <w:rPr>
          <w:rStyle w:val="Bold"/>
          <w:b w:val="0"/>
        </w:rPr>
        <w:t>,</w:t>
      </w:r>
      <w:r w:rsidR="00A100E9" w:rsidRPr="00456C91">
        <w:rPr>
          <w:rStyle w:val="Bold"/>
          <w:b w:val="0"/>
        </w:rPr>
        <w:t xml:space="preserve"> zacílení praktické výuky a zajištění praxí studentů</w:t>
      </w:r>
      <w:r w:rsidR="000B247C">
        <w:rPr>
          <w:rStyle w:val="Bold"/>
          <w:b w:val="0"/>
        </w:rPr>
        <w:t xml:space="preserve"> </w:t>
      </w:r>
      <w:r w:rsidR="00A100E9" w:rsidRPr="00456C91">
        <w:rPr>
          <w:rStyle w:val="Bold"/>
          <w:b w:val="0"/>
        </w:rPr>
        <w:t>/</w:t>
      </w:r>
      <w:r w:rsidR="000B247C">
        <w:rPr>
          <w:rStyle w:val="Bold"/>
          <w:b w:val="0"/>
        </w:rPr>
        <w:t xml:space="preserve"> </w:t>
      </w:r>
      <w:r w:rsidR="00A100E9" w:rsidRPr="00456C91">
        <w:rPr>
          <w:rStyle w:val="Bold"/>
          <w:b w:val="0"/>
        </w:rPr>
        <w:t>stáží učitelů ve firmách</w:t>
      </w:r>
      <w:r>
        <w:rPr>
          <w:rStyle w:val="Bold"/>
          <w:b w:val="0"/>
        </w:rPr>
        <w:t>,</w:t>
      </w:r>
    </w:p>
    <w:p w14:paraId="459458C9" w14:textId="77777777" w:rsidR="00456C91" w:rsidRPr="008928FE" w:rsidRDefault="00532D63" w:rsidP="00B1291A">
      <w:pPr>
        <w:pStyle w:val="Odstavecseseznamem"/>
        <w:numPr>
          <w:ilvl w:val="0"/>
          <w:numId w:val="44"/>
        </w:numPr>
        <w:jc w:val="both"/>
      </w:pPr>
      <w:r>
        <w:rPr>
          <w:rStyle w:val="Bold"/>
          <w:b w:val="0"/>
        </w:rPr>
        <w:t>p</w:t>
      </w:r>
      <w:r w:rsidR="00456C91" w:rsidRPr="00456C91">
        <w:rPr>
          <w:rStyle w:val="Bold"/>
          <w:b w:val="0"/>
        </w:rPr>
        <w:t>řispět k modernizaci a doplnění učebních oborů o požadované kompetence</w:t>
      </w:r>
      <w:r w:rsidR="000B247C">
        <w:rPr>
          <w:rStyle w:val="Bold"/>
          <w:b w:val="0"/>
        </w:rPr>
        <w:t>,</w:t>
      </w:r>
      <w:r w:rsidR="00456C91">
        <w:rPr>
          <w:rStyle w:val="Bold"/>
          <w:b w:val="0"/>
        </w:rPr>
        <w:t xml:space="preserve"> a to </w:t>
      </w:r>
      <w:r w:rsidR="00456C91" w:rsidRPr="008928FE">
        <w:t>možnost</w:t>
      </w:r>
      <w:r w:rsidR="00456C91">
        <w:t>í</w:t>
      </w:r>
      <w:r w:rsidR="00456C91" w:rsidRPr="008928FE">
        <w:t xml:space="preserve"> získání průkazu profesní způsobilosti řidiče</w:t>
      </w:r>
      <w:r w:rsidR="00456C91">
        <w:t xml:space="preserve"> a zapojení firem do tvorby</w:t>
      </w:r>
      <w:r w:rsidR="00456C91" w:rsidRPr="008928FE">
        <w:t xml:space="preserve"> náplní učebních osnov</w:t>
      </w:r>
      <w:r w:rsidR="000B247C">
        <w:t>,</w:t>
      </w:r>
    </w:p>
    <w:p w14:paraId="671EE684" w14:textId="77777777" w:rsidR="00E903E2" w:rsidRPr="003A7B6C" w:rsidRDefault="00532D63" w:rsidP="00B1291A">
      <w:pPr>
        <w:pStyle w:val="Odstavecseseznamem"/>
        <w:numPr>
          <w:ilvl w:val="0"/>
          <w:numId w:val="44"/>
        </w:numPr>
        <w:spacing w:before="120"/>
        <w:jc w:val="both"/>
      </w:pPr>
      <w:r>
        <w:t>p</w:t>
      </w:r>
      <w:r w:rsidR="00456C91" w:rsidRPr="00456C91">
        <w:t>osílit spolupráci mezi zaměstnavateli a Úřadem práce ČR</w:t>
      </w:r>
      <w:r w:rsidR="00456C91">
        <w:t xml:space="preserve"> při z</w:t>
      </w:r>
      <w:r w:rsidR="00456C91" w:rsidRPr="00F97A08">
        <w:t xml:space="preserve">prostředkování výměny informací ohledně fungování dotačních programů ÚP </w:t>
      </w:r>
      <w:r w:rsidR="00456C91">
        <w:t xml:space="preserve">ČR, </w:t>
      </w:r>
      <w:r w:rsidR="00456C91" w:rsidRPr="00F97A08">
        <w:t>volných pracovních míst</w:t>
      </w:r>
      <w:r w:rsidR="000B247C">
        <w:t xml:space="preserve"> </w:t>
      </w:r>
      <w:r w:rsidR="00456C91">
        <w:t>a n</w:t>
      </w:r>
      <w:r w:rsidR="00456C91" w:rsidRPr="00F97A08">
        <w:t>astavení spolupráce</w:t>
      </w:r>
      <w:r w:rsidR="00456C91">
        <w:t xml:space="preserve"> při výběru, motivace a rekvalifikace</w:t>
      </w:r>
      <w:r w:rsidR="00456C91" w:rsidRPr="00F97A08">
        <w:t xml:space="preserve"> uchazečů o zaměstnání</w:t>
      </w:r>
      <w:r w:rsidR="00456C91">
        <w:t>.</w:t>
      </w:r>
    </w:p>
    <w:p w14:paraId="277E4B71" w14:textId="77777777" w:rsidR="00E903E2" w:rsidRPr="001A20FB" w:rsidRDefault="00E903E2" w:rsidP="001402C9">
      <w:pPr>
        <w:numPr>
          <w:ilvl w:val="0"/>
          <w:numId w:val="15"/>
        </w:numPr>
        <w:spacing w:after="0"/>
        <w:jc w:val="both"/>
        <w:rPr>
          <w:b/>
        </w:rPr>
      </w:pPr>
      <w:r w:rsidRPr="001A20FB">
        <w:rPr>
          <w:b/>
        </w:rPr>
        <w:t>Posouzení spolupráce mezi středními školami Ústeckého kraje a podnikatelským sektorem (2015)</w:t>
      </w:r>
    </w:p>
    <w:p w14:paraId="332100B3" w14:textId="77777777" w:rsidR="00E903E2" w:rsidRPr="00D818A6" w:rsidRDefault="00E903E2" w:rsidP="00E903E2">
      <w:pPr>
        <w:autoSpaceDE w:val="0"/>
        <w:autoSpaceDN w:val="0"/>
        <w:adjustRightInd w:val="0"/>
        <w:spacing w:after="0"/>
        <w:jc w:val="both"/>
        <w:rPr>
          <w:rFonts w:cs="Cambria"/>
          <w:color w:val="000000"/>
        </w:rPr>
      </w:pPr>
    </w:p>
    <w:p w14:paraId="142493EB" w14:textId="77777777" w:rsidR="00E903E2" w:rsidRPr="00AA59D4" w:rsidRDefault="00E903E2" w:rsidP="000A383C">
      <w:pPr>
        <w:ind w:left="709"/>
        <w:jc w:val="both"/>
      </w:pPr>
      <w:r w:rsidRPr="00AA59D4">
        <w:rPr>
          <w:b/>
        </w:rPr>
        <w:t>Zápory</w:t>
      </w:r>
      <w:r w:rsidRPr="00AA59D4">
        <w:t xml:space="preserve"> spolupráce se zaměstnavateli dle Průzkumu trhu výzkumných a vývojových potřeb podnikatelských subjektů v</w:t>
      </w:r>
      <w:r w:rsidR="000A383C">
        <w:t> </w:t>
      </w:r>
      <w:r w:rsidRPr="00AA59D4">
        <w:t>ÚK</w:t>
      </w:r>
      <w:r w:rsidR="000A383C">
        <w:t>.</w:t>
      </w:r>
    </w:p>
    <w:p w14:paraId="5A4B5D62" w14:textId="77777777" w:rsidR="00E903E2" w:rsidRPr="00D818A6" w:rsidRDefault="00E903E2" w:rsidP="00B1291A">
      <w:pPr>
        <w:numPr>
          <w:ilvl w:val="0"/>
          <w:numId w:val="45"/>
        </w:numPr>
        <w:spacing w:after="160"/>
        <w:contextualSpacing/>
        <w:jc w:val="both"/>
      </w:pPr>
      <w:r w:rsidRPr="00BB1D30">
        <w:rPr>
          <w:b/>
        </w:rPr>
        <w:t>Motoricky stejné činnosti žáků při odborném výcviku</w:t>
      </w:r>
      <w:r w:rsidR="0032135E" w:rsidRPr="00BB1D30">
        <w:t xml:space="preserve"> –</w:t>
      </w:r>
      <w:r w:rsidRPr="00BB1D30">
        <w:t xml:space="preserve"> častým negativem, </w:t>
      </w:r>
      <w:r w:rsidR="0032135E" w:rsidRPr="00BB1D30">
        <w:t>s nímž</w:t>
      </w:r>
      <w:r w:rsidRPr="00BB1D30">
        <w:t xml:space="preserve"> se školy </w:t>
      </w:r>
      <w:r w:rsidR="0032135E" w:rsidRPr="00BB1D30">
        <w:t>potýkají</w:t>
      </w:r>
      <w:r w:rsidRPr="00BB1D30">
        <w:t>, je neodborná a motoricky stejná činnost, kterou se žáci při svých odborných výcvicích zaobírají.</w:t>
      </w:r>
      <w:r w:rsidRPr="00D818A6">
        <w:t xml:space="preserve"> Ta se po nějaké době stává demotivující a je s ní spojena neochota žáků se těchto výcviků účastnit. </w:t>
      </w:r>
    </w:p>
    <w:p w14:paraId="184A6F97" w14:textId="77777777" w:rsidR="00E903E2" w:rsidRPr="00D818A6" w:rsidRDefault="00E903E2" w:rsidP="000A383C">
      <w:pPr>
        <w:ind w:left="720"/>
        <w:contextualSpacing/>
        <w:jc w:val="both"/>
      </w:pPr>
    </w:p>
    <w:p w14:paraId="7AA7B869" w14:textId="77777777" w:rsidR="00E903E2" w:rsidRPr="00D818A6" w:rsidRDefault="00E903E2" w:rsidP="00B1291A">
      <w:pPr>
        <w:numPr>
          <w:ilvl w:val="0"/>
          <w:numId w:val="45"/>
        </w:numPr>
        <w:spacing w:after="160"/>
        <w:contextualSpacing/>
        <w:jc w:val="both"/>
      </w:pPr>
      <w:r w:rsidRPr="00D818A6">
        <w:rPr>
          <w:b/>
        </w:rPr>
        <w:t>Žáci jako levná pracovní síla</w:t>
      </w:r>
      <w:r w:rsidRPr="00D818A6">
        <w:t xml:space="preserve"> </w:t>
      </w:r>
      <w:r w:rsidR="0032135E">
        <w:t xml:space="preserve">– </w:t>
      </w:r>
      <w:r w:rsidRPr="00D818A6">
        <w:t xml:space="preserve">někdy se také stává, že jsou žáci využíváni jako levné pracovní síly použitelné na cokoliv, edukativní efekt tak bývá až druhotný a práce je neohodnocena. S tím </w:t>
      </w:r>
      <w:r w:rsidR="0032135E">
        <w:t>také</w:t>
      </w:r>
      <w:r w:rsidRPr="00D818A6">
        <w:t xml:space="preserve"> souvisí nízká nebo vůbec žádná motivace žáků. </w:t>
      </w:r>
    </w:p>
    <w:p w14:paraId="0F5A9C11" w14:textId="77777777" w:rsidR="00E903E2" w:rsidRPr="00D818A6" w:rsidRDefault="00E903E2" w:rsidP="000A383C">
      <w:pPr>
        <w:ind w:left="720"/>
        <w:contextualSpacing/>
      </w:pPr>
    </w:p>
    <w:p w14:paraId="2221FED6" w14:textId="77777777" w:rsidR="00E903E2" w:rsidRPr="00D818A6" w:rsidRDefault="00E903E2" w:rsidP="00B1291A">
      <w:pPr>
        <w:numPr>
          <w:ilvl w:val="0"/>
          <w:numId w:val="45"/>
        </w:numPr>
        <w:spacing w:after="160"/>
        <w:contextualSpacing/>
        <w:jc w:val="both"/>
      </w:pPr>
      <w:r w:rsidRPr="00D818A6">
        <w:rPr>
          <w:b/>
        </w:rPr>
        <w:t>Nezájem o romské žáky</w:t>
      </w:r>
      <w:r w:rsidR="0032135E">
        <w:t xml:space="preserve"> –</w:t>
      </w:r>
      <w:r w:rsidRPr="00D818A6">
        <w:t xml:space="preserve"> školy také uvedly, že se již mnohokrát setkaly s nezájmem o romské žáky.</w:t>
      </w:r>
    </w:p>
    <w:p w14:paraId="0D3A163C" w14:textId="77777777" w:rsidR="00E903E2" w:rsidRPr="00D818A6" w:rsidRDefault="00E903E2" w:rsidP="00E903E2">
      <w:pPr>
        <w:contextualSpacing/>
        <w:jc w:val="both"/>
      </w:pPr>
    </w:p>
    <w:p w14:paraId="0873C202" w14:textId="77777777" w:rsidR="00E903E2" w:rsidRPr="00AA59D4" w:rsidRDefault="00E903E2" w:rsidP="00A252C5">
      <w:pPr>
        <w:ind w:left="709"/>
        <w:jc w:val="both"/>
      </w:pPr>
      <w:r w:rsidRPr="00D818A6">
        <w:rPr>
          <w:b/>
        </w:rPr>
        <w:t xml:space="preserve">Bariéry </w:t>
      </w:r>
      <w:r w:rsidRPr="00AA59D4">
        <w:t>spolupráce se zaměstnavateli dle Průzkumu trhu výzkumných a vývojových potřeb podnikatelských subjektů v ÚK</w:t>
      </w:r>
    </w:p>
    <w:p w14:paraId="5BE681C5" w14:textId="77777777" w:rsidR="00E903E2" w:rsidRPr="00D818A6" w:rsidRDefault="00E903E2" w:rsidP="00B1291A">
      <w:pPr>
        <w:numPr>
          <w:ilvl w:val="0"/>
          <w:numId w:val="46"/>
        </w:numPr>
        <w:spacing w:after="160"/>
        <w:contextualSpacing/>
        <w:jc w:val="both"/>
      </w:pPr>
      <w:r w:rsidRPr="00D818A6">
        <w:rPr>
          <w:b/>
        </w:rPr>
        <w:t>Absence legislativy</w:t>
      </w:r>
      <w:r w:rsidR="00A252C5">
        <w:t xml:space="preserve"> –</w:t>
      </w:r>
      <w:r w:rsidRPr="00D818A6">
        <w:t xml:space="preserve"> největší bariérou </w:t>
      </w:r>
      <w:r w:rsidR="00A252C5">
        <w:t>ve</w:t>
      </w:r>
      <w:r w:rsidRPr="00D818A6">
        <w:t xml:space="preserve"> spolupráci mezi školou a firmou je absence legislativy. Školy postrádají le</w:t>
      </w:r>
      <w:r>
        <w:t>gislativní podmínky, které by určitým způsobem zavázaly</w:t>
      </w:r>
      <w:r w:rsidRPr="00D818A6">
        <w:t xml:space="preserve"> organizace v přijímání žáků na praxi. S tím je spojena otázka nákladové a časové náročnosti např. se zdravotními prohlídkami žáků podle kategorizace pracovišť, pojištění odpovědnosti za škodu, vybavení ochrannými pomůckami, pojištění pro pracovní úrazy či nedořešené úhrady spojené s mentorským vedením. </w:t>
      </w:r>
    </w:p>
    <w:p w14:paraId="350D4180" w14:textId="77777777" w:rsidR="00E903E2" w:rsidRPr="00D818A6" w:rsidRDefault="00E903E2" w:rsidP="00E903E2">
      <w:pPr>
        <w:contextualSpacing/>
      </w:pPr>
    </w:p>
    <w:p w14:paraId="5896AAA8" w14:textId="77777777" w:rsidR="00E903E2" w:rsidRPr="00D818A6" w:rsidRDefault="00E903E2" w:rsidP="00B1291A">
      <w:pPr>
        <w:numPr>
          <w:ilvl w:val="0"/>
          <w:numId w:val="46"/>
        </w:numPr>
        <w:spacing w:after="160"/>
        <w:contextualSpacing/>
        <w:jc w:val="both"/>
      </w:pPr>
      <w:r w:rsidRPr="00D818A6">
        <w:rPr>
          <w:b/>
        </w:rPr>
        <w:t>Nepřiměřené požadavky na samostatnost žáků</w:t>
      </w:r>
      <w:r w:rsidR="00A252C5">
        <w:t xml:space="preserve"> –</w:t>
      </w:r>
      <w:r w:rsidRPr="00D818A6">
        <w:t xml:space="preserve"> od žáků je často vyžadována samostatná práce bez </w:t>
      </w:r>
      <w:r w:rsidR="00280D7C">
        <w:t>instruktora</w:t>
      </w:r>
      <w:r w:rsidRPr="00D818A6">
        <w:t>, což není reálné.</w:t>
      </w:r>
    </w:p>
    <w:p w14:paraId="271DE319" w14:textId="77777777" w:rsidR="00E903E2" w:rsidRPr="00D818A6" w:rsidRDefault="00E903E2" w:rsidP="00E903E2">
      <w:pPr>
        <w:ind w:left="720"/>
        <w:contextualSpacing/>
      </w:pPr>
    </w:p>
    <w:p w14:paraId="409DF76B" w14:textId="77777777" w:rsidR="00E903E2" w:rsidRPr="00374035" w:rsidRDefault="00621F2C" w:rsidP="00B1291A">
      <w:pPr>
        <w:numPr>
          <w:ilvl w:val="0"/>
          <w:numId w:val="46"/>
        </w:numPr>
        <w:spacing w:after="160"/>
        <w:contextualSpacing/>
        <w:jc w:val="both"/>
        <w:rPr>
          <w:rStyle w:val="Siln"/>
          <w:b w:val="0"/>
          <w:bCs w:val="0"/>
        </w:rPr>
      </w:pPr>
      <w:r>
        <w:rPr>
          <w:b/>
        </w:rPr>
        <w:t>Větší zatížení instruktorů</w:t>
      </w:r>
      <w:r w:rsidR="00E903E2" w:rsidRPr="00D818A6">
        <w:rPr>
          <w:b/>
        </w:rPr>
        <w:t xml:space="preserve"> bez dalšího ohodnocení</w:t>
      </w:r>
      <w:r w:rsidR="00A252C5">
        <w:t xml:space="preserve"> –</w:t>
      </w:r>
      <w:r w:rsidR="00E903E2" w:rsidRPr="00D818A6">
        <w:t xml:space="preserve"> potenciál žáků často nebývá využit, jelikož ze strany </w:t>
      </w:r>
      <w:r w:rsidR="00280D7C">
        <w:t>instruktorů</w:t>
      </w:r>
      <w:r w:rsidR="00E903E2" w:rsidRPr="00D818A6">
        <w:t>, kteří by se žákům věnovali a přiblížili jim fungování a politiku jejich společnosti, je nedostatečný nebo málo aktivní zájem. T</w:t>
      </w:r>
      <w:r w:rsidR="002B7E76">
        <w:t>ento problém je způsoben nízkým, někdy dokonce</w:t>
      </w:r>
      <w:r w:rsidR="00E903E2" w:rsidRPr="00D818A6">
        <w:t xml:space="preserve"> žádným finančním ohodnocením. Žáci se tak naplno nemohou zapojit do pracovního procesu. </w:t>
      </w:r>
    </w:p>
    <w:p w14:paraId="0729ACB3" w14:textId="77777777" w:rsidR="00E903E2" w:rsidRPr="00374035" w:rsidRDefault="00BC3ECF" w:rsidP="00374035">
      <w:pPr>
        <w:pStyle w:val="Nadpis4"/>
        <w:rPr>
          <w:rStyle w:val="Siln"/>
          <w:b/>
        </w:rPr>
      </w:pPr>
      <w:r>
        <w:rPr>
          <w:rStyle w:val="Siln"/>
          <w:b/>
        </w:rPr>
        <w:t>3.3.4</w:t>
      </w:r>
      <w:r w:rsidR="00E903E2" w:rsidRPr="00374035">
        <w:rPr>
          <w:rStyle w:val="Siln"/>
          <w:b/>
        </w:rPr>
        <w:t xml:space="preserve"> Zjištění získaná v rámci realizace aktivit KAP</w:t>
      </w:r>
    </w:p>
    <w:p w14:paraId="64D306EC" w14:textId="38300976" w:rsidR="00E903E2" w:rsidRDefault="00E903E2" w:rsidP="00374035">
      <w:pPr>
        <w:pStyle w:val="Styl1"/>
      </w:pPr>
      <w:r>
        <w:t>Níže jsou shrnuty v</w:t>
      </w:r>
      <w:r w:rsidRPr="002E3475">
        <w:t>ýstupy z</w:t>
      </w:r>
      <w:r>
        <w:t> </w:t>
      </w:r>
      <w:r w:rsidRPr="002E3475">
        <w:t>minitýmů</w:t>
      </w:r>
      <w:r>
        <w:t xml:space="preserve">, </w:t>
      </w:r>
      <w:r w:rsidRPr="002E3475">
        <w:t>dotazníkového šetření</w:t>
      </w:r>
      <w:r>
        <w:t xml:space="preserve"> a disku</w:t>
      </w:r>
      <w:r w:rsidR="000C6789">
        <w:t>zí z komunikační platformy KAP.</w:t>
      </w:r>
      <w:r>
        <w:t xml:space="preserve"> Uváděny jsou problémy a jejich příčiny s nejčetnějším opakováním. Pro lepší orientaci</w:t>
      </w:r>
      <w:r w:rsidR="00774412">
        <w:t xml:space="preserve"> jsou data seskupena do tabulky č. 24.</w:t>
      </w:r>
    </w:p>
    <w:p w14:paraId="0EBD78E9" w14:textId="77777777" w:rsidR="00374035" w:rsidRDefault="00374035" w:rsidP="00E903E2">
      <w:pPr>
        <w:spacing w:after="160" w:line="240" w:lineRule="auto"/>
        <w:jc w:val="both"/>
      </w:pPr>
    </w:p>
    <w:p w14:paraId="15D428B6" w14:textId="453393CF" w:rsidR="00E903E2" w:rsidRPr="00BC6DEF" w:rsidRDefault="00774412" w:rsidP="00E903E2">
      <w:pPr>
        <w:spacing w:after="160" w:line="240" w:lineRule="auto"/>
        <w:jc w:val="both"/>
        <w:rPr>
          <w:rStyle w:val="Siln"/>
          <w:bCs w:val="0"/>
        </w:rPr>
      </w:pPr>
      <w:r>
        <w:rPr>
          <w:b/>
        </w:rPr>
        <w:t>Tabulka č. 24:</w:t>
      </w:r>
      <w:r w:rsidR="00E903E2" w:rsidRPr="002E3475">
        <w:rPr>
          <w:b/>
        </w:rPr>
        <w:t xml:space="preserve"> 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5113"/>
      </w:tblGrid>
      <w:tr w:rsidR="00E903E2" w14:paraId="4ECB6DE9" w14:textId="77777777" w:rsidTr="00874ADB">
        <w:trPr>
          <w:trHeight w:val="460"/>
        </w:trPr>
        <w:tc>
          <w:tcPr>
            <w:tcW w:w="4175" w:type="dxa"/>
            <w:shd w:val="clear" w:color="auto" w:fill="auto"/>
          </w:tcPr>
          <w:p w14:paraId="072A8C16" w14:textId="77777777" w:rsidR="00E903E2" w:rsidRPr="000C6789" w:rsidRDefault="00E903E2" w:rsidP="000C6789">
            <w:pPr>
              <w:rPr>
                <w:b/>
                <w:szCs w:val="28"/>
              </w:rPr>
            </w:pPr>
            <w:r w:rsidRPr="000C6789">
              <w:rPr>
                <w:b/>
                <w:szCs w:val="28"/>
              </w:rPr>
              <w:t>Problém</w:t>
            </w:r>
          </w:p>
        </w:tc>
        <w:tc>
          <w:tcPr>
            <w:tcW w:w="5113" w:type="dxa"/>
            <w:shd w:val="clear" w:color="auto" w:fill="auto"/>
          </w:tcPr>
          <w:p w14:paraId="064CE3CA" w14:textId="77777777" w:rsidR="00E903E2" w:rsidRPr="000C6789" w:rsidRDefault="00E903E2" w:rsidP="000C6789">
            <w:pPr>
              <w:rPr>
                <w:b/>
                <w:szCs w:val="28"/>
              </w:rPr>
            </w:pPr>
            <w:r w:rsidRPr="000C6789">
              <w:rPr>
                <w:b/>
                <w:szCs w:val="28"/>
              </w:rPr>
              <w:t>Příčina</w:t>
            </w:r>
          </w:p>
        </w:tc>
      </w:tr>
      <w:tr w:rsidR="00E903E2" w14:paraId="0759CAAF" w14:textId="77777777" w:rsidTr="00874ADB">
        <w:trPr>
          <w:trHeight w:val="410"/>
        </w:trPr>
        <w:tc>
          <w:tcPr>
            <w:tcW w:w="4175" w:type="dxa"/>
            <w:shd w:val="clear" w:color="auto" w:fill="auto"/>
          </w:tcPr>
          <w:p w14:paraId="6D445FF4" w14:textId="77777777" w:rsidR="00E903E2" w:rsidRDefault="00E903E2" w:rsidP="00874ADB">
            <w:pPr>
              <w:spacing w:after="0"/>
            </w:pPr>
            <w:r>
              <w:t>Nedostatek času a kapacita pedagogického personálu pro intenzivní komunikaci mezi školou a zaměstnavatelem</w:t>
            </w:r>
            <w:r w:rsidR="00D8531C">
              <w:t xml:space="preserve"> (domlouvání spolupráce, stáží, praxí, exkurzí, učiva </w:t>
            </w:r>
            <w:r>
              <w:t>atd.)</w:t>
            </w:r>
            <w:r w:rsidR="00D8531C">
              <w:t>.</w:t>
            </w:r>
          </w:p>
          <w:p w14:paraId="73220B73" w14:textId="77777777" w:rsidR="00E903E2" w:rsidRDefault="00E903E2" w:rsidP="00874ADB">
            <w:pPr>
              <w:spacing w:after="0"/>
            </w:pPr>
          </w:p>
        </w:tc>
        <w:tc>
          <w:tcPr>
            <w:tcW w:w="5113" w:type="dxa"/>
            <w:shd w:val="clear" w:color="auto" w:fill="auto"/>
          </w:tcPr>
          <w:p w14:paraId="7C1E25B2" w14:textId="77777777" w:rsidR="00E903E2" w:rsidRDefault="00E903E2" w:rsidP="00874ADB">
            <w:r>
              <w:t>Nedostatek finančních prostředků na samostatnou pozici koordinátora spolupráce.</w:t>
            </w:r>
          </w:p>
          <w:p w14:paraId="2B9925A9" w14:textId="77777777" w:rsidR="00E903E2" w:rsidRDefault="00804101" w:rsidP="00874ADB">
            <w:r>
              <w:t>Pedagog</w:t>
            </w:r>
            <w:r w:rsidR="00E903E2">
              <w:t xml:space="preserve"> vyučující odborné předměty nemá dostatek času (úvazek), aby jednal s fi</w:t>
            </w:r>
            <w:r>
              <w:t>rmami o spolupráci. Ani ředitel</w:t>
            </w:r>
            <w:r w:rsidR="00E903E2">
              <w:t xml:space="preserve"> jako manažer nemůže veškerý čas věnovat tématu spolupráce.</w:t>
            </w:r>
          </w:p>
          <w:p w14:paraId="2D4691F2" w14:textId="77777777" w:rsidR="00E903E2" w:rsidRDefault="00E903E2" w:rsidP="00874ADB"/>
        </w:tc>
      </w:tr>
      <w:tr w:rsidR="00E903E2" w14:paraId="0B35A5E7" w14:textId="77777777" w:rsidTr="00874ADB">
        <w:trPr>
          <w:trHeight w:val="699"/>
        </w:trPr>
        <w:tc>
          <w:tcPr>
            <w:tcW w:w="4175" w:type="dxa"/>
            <w:shd w:val="clear" w:color="auto" w:fill="auto"/>
          </w:tcPr>
          <w:p w14:paraId="1AC13FEB" w14:textId="77777777" w:rsidR="00E903E2" w:rsidRDefault="00E903E2" w:rsidP="00874ADB">
            <w:r>
              <w:t>Chybí vzájemná výuka odborníka z firmy a učitele odborného výcviku (odborníci z praxe)</w:t>
            </w:r>
            <w:r w:rsidR="00CE0076">
              <w:t>.</w:t>
            </w:r>
          </w:p>
        </w:tc>
        <w:tc>
          <w:tcPr>
            <w:tcW w:w="5113" w:type="dxa"/>
            <w:shd w:val="clear" w:color="auto" w:fill="auto"/>
          </w:tcPr>
          <w:p w14:paraId="02BDD186" w14:textId="77777777" w:rsidR="00CE0076" w:rsidRDefault="00E903E2" w:rsidP="000C6789">
            <w:pPr>
              <w:spacing w:after="0"/>
            </w:pPr>
            <w:r>
              <w:t>Nedostatek času a kapacita pedagogického personálu pro intenzivní komunikaci mezi školou a zaměstnavatelem (domlouvá</w:t>
            </w:r>
            <w:r w:rsidR="00CE0076">
              <w:t xml:space="preserve">ní stáží, praxí, exkurzí, učiva </w:t>
            </w:r>
            <w:r>
              <w:t>atd.)</w:t>
            </w:r>
            <w:r w:rsidR="00CE0076">
              <w:t>.</w:t>
            </w:r>
          </w:p>
          <w:p w14:paraId="471BA92B" w14:textId="77777777" w:rsidR="00E903E2" w:rsidRDefault="00E903E2" w:rsidP="00874ADB">
            <w:r>
              <w:lastRenderedPageBreak/>
              <w:t>Nedostatek finančních prostředků na úhradu odměny odborníka z praxe. Rozdíl ve výši odměny ve veřejném a soukromém sektoru.</w:t>
            </w:r>
          </w:p>
        </w:tc>
      </w:tr>
      <w:tr w:rsidR="00E903E2" w14:paraId="787D3EC7" w14:textId="77777777" w:rsidTr="00874ADB">
        <w:trPr>
          <w:trHeight w:val="699"/>
        </w:trPr>
        <w:tc>
          <w:tcPr>
            <w:tcW w:w="4175" w:type="dxa"/>
            <w:shd w:val="clear" w:color="auto" w:fill="auto"/>
          </w:tcPr>
          <w:p w14:paraId="242A39C7" w14:textId="77777777" w:rsidR="00E903E2" w:rsidRDefault="00E903E2" w:rsidP="00874ADB">
            <w:r>
              <w:lastRenderedPageBreak/>
              <w:t>Nízká motivace žáků zejména v řemeslných oborech zůstat v profesi po ukončení studia.</w:t>
            </w:r>
          </w:p>
        </w:tc>
        <w:tc>
          <w:tcPr>
            <w:tcW w:w="5113" w:type="dxa"/>
            <w:shd w:val="clear" w:color="auto" w:fill="auto"/>
          </w:tcPr>
          <w:p w14:paraId="02F75D3D" w14:textId="77777777" w:rsidR="00E903E2" w:rsidRPr="0052318C" w:rsidRDefault="00753507" w:rsidP="00874ADB">
            <w:pPr>
              <w:rPr>
                <w:strike/>
              </w:rPr>
            </w:pPr>
            <w:r>
              <w:t xml:space="preserve">Nízká </w:t>
            </w:r>
            <w:r w:rsidRPr="00044A41">
              <w:t>společenská prestiž oborů s výučním listem</w:t>
            </w:r>
            <w:r w:rsidR="0052318C" w:rsidRPr="00044A41">
              <w:t>.</w:t>
            </w:r>
            <w:r w:rsidRPr="00044A41">
              <w:t xml:space="preserve"> </w:t>
            </w:r>
          </w:p>
          <w:p w14:paraId="66C0ADBF" w14:textId="77777777" w:rsidR="00E903E2" w:rsidRDefault="00E903E2" w:rsidP="00874ADB">
            <w:r>
              <w:t>Nedostatečné zapojení medií, firem a škol a vytváření PR a marketing. Chybí snaha změnit pohled na řemeslné a technické obory jako obory s budoucností a perspektivou.</w:t>
            </w:r>
          </w:p>
          <w:p w14:paraId="08D66843" w14:textId="77777777" w:rsidR="00E903E2" w:rsidRDefault="00E903E2" w:rsidP="00874ADB">
            <w:r>
              <w:t xml:space="preserve">Neznalost konkrétního oboru vzdělání a jeho charakteristik, volba typu školy je vázána především na stupeň vzdělání, nikoliv na výběr konkrétního oboru vzdělání. </w:t>
            </w:r>
          </w:p>
          <w:p w14:paraId="246A7DBA" w14:textId="77777777" w:rsidR="00E903E2" w:rsidRDefault="00753507" w:rsidP="00874ADB">
            <w:r w:rsidRPr="00044A41">
              <w:t>Špatná úrove</w:t>
            </w:r>
            <w:r w:rsidR="0052318C" w:rsidRPr="00044A41">
              <w:t>ň morálně volní</w:t>
            </w:r>
            <w:r w:rsidRPr="00044A41">
              <w:t>ch vlastností žáků</w:t>
            </w:r>
            <w:r w:rsidR="00E903E2" w:rsidRPr="00044A41">
              <w:t xml:space="preserve">, </w:t>
            </w:r>
            <w:r w:rsidR="00E903E2">
              <w:t>řemeslné obory jsou náročné i na manuální práci.</w:t>
            </w:r>
          </w:p>
          <w:p w14:paraId="24660291" w14:textId="77777777" w:rsidR="00E903E2" w:rsidRDefault="00E903E2" w:rsidP="00874ADB">
            <w:r>
              <w:t>Realizace výuky, didaktické postupy a zájem, nadšení samotných pedagogů.</w:t>
            </w:r>
          </w:p>
        </w:tc>
      </w:tr>
      <w:tr w:rsidR="00E903E2" w14:paraId="482919AC" w14:textId="77777777" w:rsidTr="00874ADB">
        <w:trPr>
          <w:trHeight w:val="699"/>
        </w:trPr>
        <w:tc>
          <w:tcPr>
            <w:tcW w:w="4175" w:type="dxa"/>
            <w:shd w:val="clear" w:color="auto" w:fill="auto"/>
          </w:tcPr>
          <w:p w14:paraId="77DE4AC8" w14:textId="77777777" w:rsidR="00E903E2" w:rsidRDefault="00E903E2" w:rsidP="00874ADB">
            <w:r>
              <w:t>Nedostatek podpory</w:t>
            </w:r>
            <w:r w:rsidR="003C135C">
              <w:t xml:space="preserve"> </w:t>
            </w:r>
            <w:r>
              <w:t>/</w:t>
            </w:r>
            <w:r w:rsidR="003C135C">
              <w:t xml:space="preserve"> </w:t>
            </w:r>
            <w:r>
              <w:t>motivace žáků ze strany firem (stipendia, příslib zaměstnání) pro další uplatnění žáka ve firmě.</w:t>
            </w:r>
          </w:p>
        </w:tc>
        <w:tc>
          <w:tcPr>
            <w:tcW w:w="5113" w:type="dxa"/>
            <w:shd w:val="clear" w:color="auto" w:fill="auto"/>
          </w:tcPr>
          <w:p w14:paraId="25E7C97A" w14:textId="38274319" w:rsidR="00E903E2" w:rsidRDefault="00E903E2" w:rsidP="003C135C">
            <w:r>
              <w:t xml:space="preserve">U drobných, </w:t>
            </w:r>
            <w:r w:rsidR="00F32CF3">
              <w:t xml:space="preserve">malých i středních podnikatelů </w:t>
            </w:r>
            <w:r>
              <w:t>se jedná často o větší administrati</w:t>
            </w:r>
            <w:r w:rsidR="003C135C">
              <w:t>vní zátěž v rámci spolupráce (</w:t>
            </w:r>
            <w:r>
              <w:t>nemají kapacity na jednání o možnostech spolupráce, o procesu, chybí systémová podpora</w:t>
            </w:r>
            <w:r w:rsidR="003C135C">
              <w:t xml:space="preserve"> ze strany státu</w:t>
            </w:r>
            <w:r>
              <w:t>)</w:t>
            </w:r>
            <w:r w:rsidR="003C135C">
              <w:t>.</w:t>
            </w:r>
          </w:p>
        </w:tc>
      </w:tr>
      <w:tr w:rsidR="00E903E2" w14:paraId="24AB5FA7" w14:textId="77777777" w:rsidTr="00874ADB">
        <w:trPr>
          <w:trHeight w:val="695"/>
        </w:trPr>
        <w:tc>
          <w:tcPr>
            <w:tcW w:w="4175" w:type="dxa"/>
            <w:shd w:val="clear" w:color="auto" w:fill="auto"/>
          </w:tcPr>
          <w:p w14:paraId="6BCAB8D8" w14:textId="77777777" w:rsidR="00E903E2" w:rsidRDefault="00E903E2" w:rsidP="00874ADB">
            <w:r>
              <w:t>Nesystémově přehnané očekávání firem ve vztahu ke „kvalitě</w:t>
            </w:r>
            <w:r w:rsidRPr="00044A41">
              <w:t>“</w:t>
            </w:r>
            <w:r w:rsidR="00753507" w:rsidRPr="00044A41">
              <w:t xml:space="preserve"> (profesní</w:t>
            </w:r>
            <w:r w:rsidR="0052318C" w:rsidRPr="00044A41">
              <w:t>ch kompetencí</w:t>
            </w:r>
            <w:r w:rsidR="00753507" w:rsidRPr="00044A41">
              <w:t>)</w:t>
            </w:r>
            <w:r w:rsidRPr="00044A41">
              <w:t xml:space="preserve"> </w:t>
            </w:r>
            <w:r>
              <w:t>absolventů a jejich dovednostem.</w:t>
            </w:r>
          </w:p>
        </w:tc>
        <w:tc>
          <w:tcPr>
            <w:tcW w:w="5113" w:type="dxa"/>
            <w:shd w:val="clear" w:color="auto" w:fill="auto"/>
          </w:tcPr>
          <w:p w14:paraId="5B221CBF" w14:textId="77777777" w:rsidR="00E903E2" w:rsidRDefault="00E903E2" w:rsidP="00874ADB">
            <w:pPr>
              <w:spacing w:after="0"/>
            </w:pPr>
            <w:r>
              <w:t>Požadavky firem jsou často nad rámec znalostí a dovedností daných RVP.</w:t>
            </w:r>
          </w:p>
          <w:p w14:paraId="46B5A2FA" w14:textId="77777777" w:rsidR="00E903E2" w:rsidRDefault="00E903E2" w:rsidP="00874ADB">
            <w:pPr>
              <w:spacing w:after="0"/>
              <w:rPr>
                <w:ins w:id="23" w:author="Jansa Petr" w:date="2016-06-17T12:53:00Z"/>
              </w:rPr>
            </w:pPr>
            <w:r>
              <w:t>Fi</w:t>
            </w:r>
            <w:r w:rsidR="003C135C">
              <w:t xml:space="preserve">rmy </w:t>
            </w:r>
            <w:r w:rsidR="003C135C" w:rsidRPr="00BB1D30">
              <w:t>nejsou ochotny „pracovat“ s žáky od prvního, často i od vyššího ročníku</w:t>
            </w:r>
            <w:r w:rsidRPr="00BB1D30">
              <w:t xml:space="preserve"> (firmy </w:t>
            </w:r>
            <w:r w:rsidR="003C135C" w:rsidRPr="00BB1D30">
              <w:t>neumožní žákům pracovat s nákladným</w:t>
            </w:r>
            <w:r w:rsidRPr="00BB1D30">
              <w:t xml:space="preserve"> vybavení</w:t>
            </w:r>
            <w:r w:rsidR="003C135C" w:rsidRPr="00BB1D30">
              <w:t>m</w:t>
            </w:r>
            <w:r w:rsidRPr="00BB1D30">
              <w:t>)</w:t>
            </w:r>
            <w:r w:rsidR="003C135C" w:rsidRPr="00BB1D30">
              <w:t>.</w:t>
            </w:r>
          </w:p>
          <w:p w14:paraId="413A379F" w14:textId="77777777" w:rsidR="00E903E2" w:rsidRDefault="00E903E2" w:rsidP="00874ADB">
            <w:pPr>
              <w:spacing w:after="0"/>
            </w:pPr>
            <w:r>
              <w:t xml:space="preserve">Chybí participace na tvorbě školního vzdělávacího programu, aby se připravenost žáka přiblížila </w:t>
            </w:r>
            <w:r w:rsidR="003C135C">
              <w:t>o</w:t>
            </w:r>
            <w:r>
              <w:t>čekáváním zaměstnavatelů.</w:t>
            </w:r>
          </w:p>
          <w:p w14:paraId="7174B0B1" w14:textId="77777777" w:rsidR="00E903E2" w:rsidRDefault="00E903E2" w:rsidP="003C135C">
            <w:pPr>
              <w:spacing w:after="0"/>
            </w:pPr>
            <w:r>
              <w:t xml:space="preserve">Školy nemají vždy shodné vybavení pro výuku, které </w:t>
            </w:r>
            <w:r w:rsidR="003C135C">
              <w:t>vyžadují</w:t>
            </w:r>
            <w:r>
              <w:t xml:space="preserve"> firmy.</w:t>
            </w:r>
          </w:p>
        </w:tc>
      </w:tr>
    </w:tbl>
    <w:p w14:paraId="7D69A345" w14:textId="77777777" w:rsidR="00987907" w:rsidRDefault="00987907" w:rsidP="00E903E2">
      <w:pPr>
        <w:keepNext/>
        <w:keepLines/>
        <w:spacing w:before="200" w:after="0" w:line="259" w:lineRule="auto"/>
        <w:outlineLvl w:val="1"/>
        <w:rPr>
          <w:rFonts w:ascii="Cambria" w:eastAsia="Times New Roman" w:hAnsi="Cambria"/>
          <w:b/>
          <w:bCs/>
          <w:color w:val="4F81BD"/>
          <w:sz w:val="26"/>
          <w:szCs w:val="26"/>
        </w:rPr>
      </w:pPr>
      <w:bookmarkStart w:id="24" w:name="_Toc451405651"/>
    </w:p>
    <w:p w14:paraId="44526C40" w14:textId="77777777" w:rsidR="00E903E2" w:rsidRPr="00A7364E" w:rsidRDefault="00E903E2" w:rsidP="00A7364E">
      <w:pPr>
        <w:pStyle w:val="Nadpis2"/>
      </w:pPr>
      <w:bookmarkStart w:id="25" w:name="_Toc20127801"/>
      <w:r w:rsidRPr="00A7364E">
        <w:t>3.</w:t>
      </w:r>
      <w:r w:rsidRPr="00A7364E">
        <w:rPr>
          <w:rStyle w:val="Nadpis2Char"/>
          <w:b/>
          <w:bCs/>
        </w:rPr>
        <w:t>4 Rozvoj kariérového poradenství</w:t>
      </w:r>
      <w:bookmarkEnd w:id="24"/>
      <w:bookmarkEnd w:id="25"/>
    </w:p>
    <w:p w14:paraId="290F9A0F" w14:textId="77777777" w:rsidR="00E903E2" w:rsidRPr="00BB1D30" w:rsidRDefault="00E903E2" w:rsidP="00EC48B9">
      <w:pPr>
        <w:pStyle w:val="Nadpis4"/>
        <w:rPr>
          <w:rStyle w:val="Siln"/>
          <w:b/>
        </w:rPr>
      </w:pPr>
      <w:r w:rsidRPr="00EC48B9">
        <w:rPr>
          <w:rStyle w:val="Siln"/>
          <w:b/>
        </w:rPr>
        <w:t>3.4.1</w:t>
      </w:r>
      <w:r w:rsidR="008A3F45">
        <w:rPr>
          <w:rStyle w:val="Siln"/>
          <w:b/>
        </w:rPr>
        <w:t xml:space="preserve"> </w:t>
      </w:r>
      <w:r w:rsidRPr="00EC48B9">
        <w:rPr>
          <w:rStyle w:val="Siln"/>
          <w:b/>
        </w:rPr>
        <w:t xml:space="preserve">Úvod do </w:t>
      </w:r>
      <w:r w:rsidRPr="00BB1D30">
        <w:rPr>
          <w:rStyle w:val="Siln"/>
          <w:b/>
        </w:rPr>
        <w:t>problematiky, regionální specifika</w:t>
      </w:r>
    </w:p>
    <w:p w14:paraId="5695FDE0" w14:textId="77777777" w:rsidR="00E903E2" w:rsidRPr="00BB1D30" w:rsidRDefault="00E903E2" w:rsidP="00FA65EE">
      <w:pPr>
        <w:pStyle w:val="Styl1"/>
      </w:pPr>
      <w:r w:rsidRPr="00BB1D30">
        <w:t xml:space="preserve">Karierové poradenství (dále KP) lze vnímat jako spektrum činností, které umožňují občanům všech věkových kategorií a v každém okamžiku života identifikovat </w:t>
      </w:r>
      <w:r w:rsidR="00FA65EE" w:rsidRPr="00BB1D30">
        <w:t>vlastní</w:t>
      </w:r>
      <w:r w:rsidRPr="00BB1D30">
        <w:t xml:space="preserve"> možnosti, dovednosti a zájmy, dělat smysluplná vzdělávací a profesní rozhodnutí a řídit </w:t>
      </w:r>
      <w:r w:rsidR="00FA65EE" w:rsidRPr="00BB1D30">
        <w:t>vlastní</w:t>
      </w:r>
      <w:r w:rsidRPr="00BB1D30">
        <w:t xml:space="preserve"> dráhu v oblasti vzdělávání, práce a v dalších situacích, v nichž jsou tyto možnosti a dovednosti získávány a/nebo používány. </w:t>
      </w:r>
    </w:p>
    <w:p w14:paraId="53395EB4" w14:textId="77777777" w:rsidR="00E903E2" w:rsidRPr="00BB1D30" w:rsidRDefault="00E903E2" w:rsidP="00FA65EE">
      <w:pPr>
        <w:pStyle w:val="Styl1"/>
        <w:rPr>
          <w:b/>
        </w:rPr>
      </w:pPr>
      <w:r w:rsidRPr="00BB1D30">
        <w:rPr>
          <w:b/>
        </w:rPr>
        <w:lastRenderedPageBreak/>
        <w:t>Kariérové poradenství představuje institucionalizovaný systém poradenských služeb, které mají za cíl pomáhat jednotlivcům při rozhodování o jejich dalším stu</w:t>
      </w:r>
      <w:r w:rsidR="00FA65EE" w:rsidRPr="00BB1D30">
        <w:rPr>
          <w:b/>
        </w:rPr>
        <w:t>dijním nebo profesním zaměření.</w:t>
      </w:r>
    </w:p>
    <w:p w14:paraId="5AF3018C" w14:textId="77777777" w:rsidR="00E903E2" w:rsidRDefault="00E903E2" w:rsidP="00FA65EE">
      <w:pPr>
        <w:pStyle w:val="Styl1"/>
      </w:pPr>
      <w:r w:rsidRPr="00BB1D30">
        <w:t xml:space="preserve">KP  ve škole je třeba odlišit od výchovného poradenství, které ve svém legislativním popisu </w:t>
      </w:r>
      <w:r w:rsidR="00FA65EE" w:rsidRPr="00BB1D30">
        <w:t xml:space="preserve">má sice </w:t>
      </w:r>
      <w:r w:rsidRPr="00BB1D30">
        <w:t xml:space="preserve">určité činnosti kariérového poradenství, </w:t>
      </w:r>
      <w:r w:rsidR="00FA65EE" w:rsidRPr="00BB1D30">
        <w:t>jde však o činnosti</w:t>
      </w:r>
      <w:r w:rsidRPr="00BB1D30">
        <w:t xml:space="preserve"> poměrně nahodilé. Posláním školy je připrav</w:t>
      </w:r>
      <w:r w:rsidR="00A21DF1" w:rsidRPr="00BB1D30">
        <w:t xml:space="preserve">it mladého člověka pro život, </w:t>
      </w:r>
      <w:r w:rsidRPr="00BB1D30">
        <w:t>tedy i pro jeho kariérovou dráhu. Kariérové poradenství ve škole by proto mělo být provázáno se vzděláváním pro kariérové rozhodování a trh práce, které by zase mělo být provázáno s celou vzdělávací činností školy, ve vazb</w:t>
      </w:r>
      <w:r w:rsidR="00A21DF1" w:rsidRPr="00BB1D30">
        <w:t>ě na obsah vyučovacích předmětů. Ž</w:t>
      </w:r>
      <w:r w:rsidRPr="00BB1D30">
        <w:t>áci by se měli dozvídat, k čemu jim v praxi budou získané znalosti a dovednosti. V tomto pojetí kariérového poradenství by měli mít své role, podle náplně svých předmětů, všichni učitelé. Jejich</w:t>
      </w:r>
      <w:r>
        <w:t xml:space="preserve"> zapojování do kariérového poradenství (i do vzdělávání tématu Člověk a svět práce) by mělo být součástí plánování a řízení činnosti školy a mělo by mít svého koordinátora.</w:t>
      </w:r>
    </w:p>
    <w:p w14:paraId="378F2FC0" w14:textId="77777777" w:rsidR="00E903E2" w:rsidRDefault="00E903E2" w:rsidP="00FA65EE">
      <w:pPr>
        <w:pStyle w:val="Styl1"/>
      </w:pPr>
      <w:r>
        <w:t xml:space="preserve">Kariérovým poradenstvím se v Ústeckém kraji </w:t>
      </w:r>
      <w:r w:rsidR="00E32D87">
        <w:t>zabývají</w:t>
      </w:r>
      <w:r>
        <w:t xml:space="preserve"> jako jednou ze svých činností  </w:t>
      </w:r>
      <w:r w:rsidRPr="00393606">
        <w:t>Pedagogicko–psychologická poradna Ústeckého kraje a Zařízení pro další vzdělávání pedagogických pracovníků</w:t>
      </w:r>
      <w:r w:rsidR="00753507">
        <w:t>. Poradci se</w:t>
      </w:r>
      <w:r>
        <w:t xml:space="preserve"> scházejí několikrát do roka, dle potřeby, většinou na začátku a konci školního roku. Zaměstnanci poradny jsou v oblasti KP školeni. Poradna poskytuje KP svým klientům, a to prostřednictvím testování a následného rozboru. Pracovníci poradny dokáží díky testování </w:t>
      </w:r>
      <w:r w:rsidR="00753507">
        <w:t>doporučit</w:t>
      </w:r>
      <w:r w:rsidR="00E32D87">
        <w:t>, co by bylo pro dítě vhodné.</w:t>
      </w:r>
    </w:p>
    <w:p w14:paraId="0B27B511" w14:textId="77777777" w:rsidR="00E903E2" w:rsidRPr="00C4297A" w:rsidRDefault="00E903E2" w:rsidP="00FA65EE">
      <w:pPr>
        <w:pStyle w:val="Styl1"/>
      </w:pPr>
      <w:r>
        <w:t>Podle Dlouhodobého</w:t>
      </w:r>
      <w:r w:rsidRPr="00C4297A">
        <w:t xml:space="preserve"> záměr</w:t>
      </w:r>
      <w:r>
        <w:t>u</w:t>
      </w:r>
      <w:r w:rsidRPr="00C4297A">
        <w:t xml:space="preserve"> vzdělávání a rozvoje vzdělávací soustavy v Ústeckém kraji</w:t>
      </w:r>
      <w:r>
        <w:t xml:space="preserve"> je</w:t>
      </w:r>
      <w:r w:rsidRPr="00C4297A">
        <w:t>dním z nedostatků základního školství, který má vliv na trh práce v Ústeckém kraji</w:t>
      </w:r>
      <w:r w:rsidR="00E32D87">
        <w:t>,</w:t>
      </w:r>
      <w:r w:rsidRPr="00C4297A">
        <w:t xml:space="preserve"> je </w:t>
      </w:r>
      <w:r w:rsidRPr="00C4297A">
        <w:rPr>
          <w:b/>
        </w:rPr>
        <w:t>neodpovídající informovanost kariérových poradců</w:t>
      </w:r>
      <w:r w:rsidRPr="00C4297A">
        <w:t xml:space="preserve"> o aktuální situaci na trhu práce. Pedagogičtí pracovníci, kteří mají tuto oblast v gesci, ji často vykonávají společně s výchovným poradenstvím apod. Často také nemají přímou vazbu na podniky v regionu a nemají dobrý přehled o náročnosti a podmínkách práce v jednotlivých profesích. </w:t>
      </w:r>
    </w:p>
    <w:p w14:paraId="0D59F843" w14:textId="77777777" w:rsidR="00E903E2" w:rsidRDefault="00E903E2" w:rsidP="00FA65EE">
      <w:pPr>
        <w:pStyle w:val="Styl1"/>
      </w:pPr>
      <w:r w:rsidRPr="00115F65">
        <w:t>Studie Popularizace technických a přírodovědných oborů v Ústeckém kraji uvádí závěry z řízených rozhovorů s výchovnými poradci, ti potvrzují zjištění z výzkumů, které Pedagogické centrum realizovalo v rámci projektů ESF: nezastupitelnou roli při volbě profesní dráhy absolventů základních a středních škol mají rodiče a další členové rodiny. Druhé mís</w:t>
      </w:r>
      <w:r w:rsidR="00E32D87">
        <w:t>to patří spolužákům, kamarádům,</w:t>
      </w:r>
      <w:r w:rsidRPr="00115F65">
        <w:t xml:space="preserve"> </w:t>
      </w:r>
      <w:r w:rsidR="00E32D87">
        <w:t xml:space="preserve">vrstevníkům. Až na třetím místě je škola – </w:t>
      </w:r>
      <w:r w:rsidRPr="00115F65">
        <w:t>výchovný poradce, třídní uči</w:t>
      </w:r>
      <w:r w:rsidR="00E32D87">
        <w:t>tel, učitelé a management škol, s</w:t>
      </w:r>
      <w:r w:rsidRPr="00115F65">
        <w:t xml:space="preserve">polečně se čtvrtou skupinou, do níž </w:t>
      </w:r>
      <w:r>
        <w:t>patří</w:t>
      </w:r>
      <w:r w:rsidRPr="00115F65">
        <w:t xml:space="preserve"> mé</w:t>
      </w:r>
      <w:r>
        <w:t>di</w:t>
      </w:r>
      <w:r w:rsidR="00E32D87">
        <w:t>a, střední školy, úřady práce a</w:t>
      </w:r>
      <w:r w:rsidRPr="00115F65">
        <w:t xml:space="preserve"> zaměstnavatele</w:t>
      </w:r>
      <w:r>
        <w:t>.</w:t>
      </w:r>
      <w:r w:rsidRPr="00115F65">
        <w:t xml:space="preserve"> </w:t>
      </w:r>
    </w:p>
    <w:p w14:paraId="65226AC8" w14:textId="74676C78" w:rsidR="002D0BF8" w:rsidRPr="002D0BF8" w:rsidRDefault="00E903E2" w:rsidP="002D0BF8">
      <w:pPr>
        <w:pStyle w:val="Nadpis4"/>
        <w:rPr>
          <w:bCs w:val="0"/>
        </w:rPr>
      </w:pPr>
      <w:r w:rsidRPr="00FA65EE">
        <w:rPr>
          <w:rStyle w:val="Siln"/>
          <w:b/>
        </w:rPr>
        <w:t>3.4</w:t>
      </w:r>
      <w:r w:rsidR="008A3F45">
        <w:rPr>
          <w:rStyle w:val="Siln"/>
          <w:b/>
        </w:rPr>
        <w:t>.2</w:t>
      </w:r>
      <w:r w:rsidRPr="00FA65EE">
        <w:rPr>
          <w:rStyle w:val="Siln"/>
          <w:b/>
        </w:rPr>
        <w:t xml:space="preserve"> Vlastní zkušenosti s danou oblastí intervence</w:t>
      </w:r>
    </w:p>
    <w:p w14:paraId="3EB9346D" w14:textId="1AFE98CD" w:rsidR="002D0BF8" w:rsidRPr="002D0BF8" w:rsidRDefault="002D0BF8" w:rsidP="002D0BF8">
      <w:pPr>
        <w:pStyle w:val="Styl1"/>
        <w:numPr>
          <w:ilvl w:val="0"/>
          <w:numId w:val="15"/>
        </w:numPr>
        <w:rPr>
          <w:rStyle w:val="Siln"/>
        </w:rPr>
      </w:pPr>
      <w:r w:rsidRPr="002D0BF8">
        <w:rPr>
          <w:rStyle w:val="Siln"/>
        </w:rPr>
        <w:t>Projekty</w:t>
      </w:r>
    </w:p>
    <w:p w14:paraId="44C5073E" w14:textId="77777777" w:rsidR="00E903E2" w:rsidRDefault="00CF1900" w:rsidP="008A3F45">
      <w:pPr>
        <w:pStyle w:val="Styl1"/>
        <w:rPr>
          <w:lang w:eastAsia="cs-CZ"/>
        </w:rPr>
      </w:pPr>
      <w:r>
        <w:rPr>
          <w:rStyle w:val="Siln"/>
          <w:b w:val="0"/>
        </w:rPr>
        <w:t>V dané oblasti má Ústecký</w:t>
      </w:r>
      <w:r w:rsidR="00E903E2">
        <w:rPr>
          <w:rStyle w:val="Siln"/>
          <w:b w:val="0"/>
        </w:rPr>
        <w:t xml:space="preserve"> kraj zkušenosti se třemi projekty s celkovými náklady 36,1 mil. Kč. Projekty byly zaměřeny na </w:t>
      </w:r>
      <w:r w:rsidR="00E903E2" w:rsidRPr="0086542D">
        <w:rPr>
          <w:lang w:eastAsia="cs-CZ"/>
        </w:rPr>
        <w:t>spoluprác</w:t>
      </w:r>
      <w:r w:rsidR="00E903E2">
        <w:rPr>
          <w:lang w:eastAsia="cs-CZ"/>
        </w:rPr>
        <w:t xml:space="preserve">i zaměstnavatelů s kariérovými poradci i na exkurze do firem. Projekt </w:t>
      </w:r>
      <w:r w:rsidR="00B11DAA">
        <w:t>KARIÉRA –</w:t>
      </w:r>
      <w:r w:rsidR="00E903E2">
        <w:t xml:space="preserve"> systém kariérového poradenství v počátečním vzd</w:t>
      </w:r>
      <w:r w:rsidR="00B11DAA">
        <w:t>ělávání v Ústeckém kraji, který</w:t>
      </w:r>
      <w:r w:rsidR="00E903E2">
        <w:t xml:space="preserve"> vytvořil systémový rámec pro poskytování kariérového poradenství žákům v počátečním vzdělávání v Ústeckém kraji. Hlavní aktivity projektu se  soustřeďovaly na provedení komplexní analýzy existujících nástrojů pro podporu kariérového rozhodování žáků v počátečním vzdělávání v Ústeckém kraji</w:t>
      </w:r>
      <w:r w:rsidR="00B11DAA">
        <w:t>,</w:t>
      </w:r>
      <w:r w:rsidR="00E903E2">
        <w:t xml:space="preserve"> včetně přenosu inovací ze zahraničí. Výstupem aktivit projektu byly pilotně ověřené poradenské programy, fungující poradenská pracoviště u partnerských organizací, poradenské a tréninkové pracoviště s krajskou půso</w:t>
      </w:r>
      <w:r w:rsidR="00B11DAA">
        <w:t>bností u předkladatele projektu</w:t>
      </w:r>
      <w:r w:rsidR="00E903E2">
        <w:t xml:space="preserve"> </w:t>
      </w:r>
      <w:r w:rsidR="00B11DAA">
        <w:t xml:space="preserve">a </w:t>
      </w:r>
      <w:r w:rsidR="00E903E2">
        <w:t xml:space="preserve">nově vytvořené regionální partnerství fungující na principu společného rozhodování jako základny pro další rozvíjení nastaveného systému kariérového poradenství v Ústeckém kraji. Důraz byl kladen také na vyhledávání žáků ohrožených </w:t>
      </w:r>
      <w:r w:rsidR="00E903E2">
        <w:lastRenderedPageBreak/>
        <w:t>nesprávnou volbou nebo předčasným odchodem ze systému vzdělávání a osvětové a informační činnosti směřující k žákům a rodičům</w:t>
      </w:r>
      <w:r w:rsidR="002E3AA9">
        <w:t>,</w:t>
      </w:r>
      <w:r w:rsidR="00E903E2">
        <w:t xml:space="preserve"> zaměřené na racionalizaci volby další vzdělávací cesty.</w:t>
      </w:r>
    </w:p>
    <w:p w14:paraId="55B3A027" w14:textId="77777777" w:rsidR="00E903E2" w:rsidRDefault="00E903E2" w:rsidP="00CF1900">
      <w:pPr>
        <w:pStyle w:val="Styl1"/>
        <w:rPr>
          <w:rStyle w:val="Siln"/>
          <w:b w:val="0"/>
        </w:rPr>
      </w:pPr>
      <w:r w:rsidRPr="00A45967">
        <w:rPr>
          <w:rStyle w:val="Siln"/>
          <w:b w:val="0"/>
        </w:rPr>
        <w:t>Ústecký kra</w:t>
      </w:r>
      <w:r w:rsidR="004F05CC" w:rsidRPr="00A45967">
        <w:rPr>
          <w:rStyle w:val="Siln"/>
          <w:b w:val="0"/>
        </w:rPr>
        <w:t>j také realizoval v období od září 2</w:t>
      </w:r>
      <w:r w:rsidRPr="00A45967">
        <w:rPr>
          <w:rStyle w:val="Siln"/>
          <w:b w:val="0"/>
        </w:rPr>
        <w:t xml:space="preserve">013 do </w:t>
      </w:r>
      <w:r w:rsidR="004F05CC" w:rsidRPr="00A45967">
        <w:rPr>
          <w:rStyle w:val="Siln"/>
          <w:b w:val="0"/>
        </w:rPr>
        <w:t xml:space="preserve">července </w:t>
      </w:r>
      <w:r w:rsidRPr="00A45967">
        <w:rPr>
          <w:rStyle w:val="Siln"/>
          <w:b w:val="0"/>
        </w:rPr>
        <w:t xml:space="preserve">2015 projekt Přírodovědné a technické vzdělávání Ústeckého kraje s celkovými náklady projektu 130,838 mil. Kč. V rámci projektu probíhala setkání předmětových specialistů s pedagogy </w:t>
      </w:r>
      <w:r w:rsidR="005454BA" w:rsidRPr="00A45967">
        <w:rPr>
          <w:rStyle w:val="Siln"/>
          <w:b w:val="0"/>
        </w:rPr>
        <w:t>základních škol zabývajících</w:t>
      </w:r>
      <w:r w:rsidRPr="00A45967">
        <w:rPr>
          <w:rStyle w:val="Siln"/>
          <w:b w:val="0"/>
        </w:rPr>
        <w:t xml:space="preserve"> se kariérovým poradenstvím. Na pravidelných setkáních probíhalo předávání zkušeností a přenos know-how mezi pedagogy základních škol napříč regiony Ústeckého kraje v oblasti kariérového poradenství, kdy zaujímali pozici odborného poradce v oblasti výuky, volby metod a forem práce a implementovali do </w:t>
      </w:r>
      <w:r w:rsidR="005454BA" w:rsidRPr="00A45967">
        <w:rPr>
          <w:rStyle w:val="Siln"/>
          <w:b w:val="0"/>
        </w:rPr>
        <w:t>vlastní výuky získané poznatky.</w:t>
      </w:r>
    </w:p>
    <w:p w14:paraId="16725694" w14:textId="17882982" w:rsidR="00A45967" w:rsidRDefault="00A45967" w:rsidP="00CF1900">
      <w:pPr>
        <w:pStyle w:val="Styl1"/>
        <w:rPr>
          <w:rStyle w:val="Siln"/>
          <w:b w:val="0"/>
        </w:rPr>
      </w:pPr>
      <w:r w:rsidRPr="00326CDD">
        <w:rPr>
          <w:rStyle w:val="Siln"/>
          <w:b w:val="0"/>
        </w:rPr>
        <w:t xml:space="preserve">V rámci projektu </w:t>
      </w:r>
      <w:r w:rsidR="002D0BF8" w:rsidRPr="00326CDD">
        <w:rPr>
          <w:rStyle w:val="Siln"/>
        </w:rPr>
        <w:t>Systémové řešení - Motivace a vzdělávání pedagogů (I-KAP A)</w:t>
      </w:r>
      <w:r w:rsidR="002D0BF8" w:rsidRPr="00326CDD">
        <w:rPr>
          <w:rStyle w:val="Siln"/>
          <w:b w:val="0"/>
        </w:rPr>
        <w:t xml:space="preserve"> </w:t>
      </w:r>
      <w:r w:rsidR="007453AC" w:rsidRPr="00326CDD">
        <w:rPr>
          <w:rStyle w:val="Siln"/>
          <w:b w:val="0"/>
        </w:rPr>
        <w:t>byly ve spolupráci s</w:t>
      </w:r>
      <w:r w:rsidR="002D0BF8" w:rsidRPr="00326CDD">
        <w:rPr>
          <w:rStyle w:val="Siln"/>
          <w:b w:val="0"/>
        </w:rPr>
        <w:t xml:space="preserve"> Pedagogicko-psychologic</w:t>
      </w:r>
      <w:r w:rsidR="007453AC" w:rsidRPr="00326CDD">
        <w:rPr>
          <w:rStyle w:val="Siln"/>
          <w:b w:val="0"/>
        </w:rPr>
        <w:t>kou poradnou</w:t>
      </w:r>
      <w:r w:rsidR="002D0BF8" w:rsidRPr="00326CDD">
        <w:rPr>
          <w:rStyle w:val="Siln"/>
          <w:b w:val="0"/>
        </w:rPr>
        <w:t xml:space="preserve"> Ústeckého kraje vytvořeny pozice 5 koordinátorů KARIPO. Tito koordinátoři zabezpečují pravidelná setkávání s kariérovými poradci ze škol v kraji a poskytují jim odbornou metodickou pomoc. Do této aktivity se může zapojit každý, kdo ve škole působí jako kariérový poradce.</w:t>
      </w:r>
      <w:r w:rsidR="007453AC" w:rsidRPr="00326CDD">
        <w:rPr>
          <w:rStyle w:val="Siln"/>
          <w:b w:val="0"/>
        </w:rPr>
        <w:t xml:space="preserve"> </w:t>
      </w:r>
      <w:r w:rsidR="00C9469E" w:rsidRPr="00326CDD">
        <w:rPr>
          <w:rStyle w:val="Siln"/>
          <w:b w:val="0"/>
        </w:rPr>
        <w:t>V roce 2018-2019 byly</w:t>
      </w:r>
      <w:r w:rsidR="007453AC" w:rsidRPr="00326CDD">
        <w:rPr>
          <w:rStyle w:val="Siln"/>
          <w:b w:val="0"/>
        </w:rPr>
        <w:t xml:space="preserve"> natočeny videospoty motivujících ke vzdělávání v oboru zdravotnictví, stavebnictví, strojírenství, elektrotechnika a chemie a kariérovým poradcům byly poskytnuty aktuální informace a podklady pro jejich efektivní působení na škole. Vznikla tak fungující síť kariérových poradců v Ústeckém kraji.</w:t>
      </w:r>
    </w:p>
    <w:p w14:paraId="15346741" w14:textId="77777777" w:rsidR="00774412" w:rsidRPr="00326CDD" w:rsidRDefault="00774412" w:rsidP="0095781D">
      <w:pPr>
        <w:pStyle w:val="Styl1"/>
        <w:ind w:firstLine="0"/>
        <w:rPr>
          <w:rStyle w:val="Siln"/>
          <w:b w:val="0"/>
        </w:rPr>
      </w:pPr>
    </w:p>
    <w:p w14:paraId="6713CEB5" w14:textId="77777777" w:rsidR="00E903E2" w:rsidRPr="00CF1900" w:rsidRDefault="00E903E2" w:rsidP="00CF1900">
      <w:pPr>
        <w:pStyle w:val="Nadpis4"/>
        <w:rPr>
          <w:rStyle w:val="Siln"/>
          <w:b/>
        </w:rPr>
      </w:pPr>
      <w:r w:rsidRPr="00CF1900">
        <w:rPr>
          <w:rStyle w:val="Siln"/>
          <w:b/>
        </w:rPr>
        <w:t>3.4</w:t>
      </w:r>
      <w:r w:rsidR="008A3F45">
        <w:rPr>
          <w:rStyle w:val="Siln"/>
          <w:b/>
        </w:rPr>
        <w:t>.3</w:t>
      </w:r>
      <w:r w:rsidRPr="00CF1900">
        <w:rPr>
          <w:rStyle w:val="Siln"/>
          <w:b/>
        </w:rPr>
        <w:t xml:space="preserve"> Výsledek analýzy strategických dokumentů </w:t>
      </w:r>
    </w:p>
    <w:p w14:paraId="7DEDEE16" w14:textId="27073839" w:rsidR="00E903E2" w:rsidRDefault="00E903E2" w:rsidP="008A3F45">
      <w:pPr>
        <w:pStyle w:val="Styl1"/>
        <w:rPr>
          <w:rStyle w:val="Siln"/>
          <w:b w:val="0"/>
        </w:rPr>
      </w:pPr>
      <w:r>
        <w:rPr>
          <w:rStyle w:val="Siln"/>
          <w:b w:val="0"/>
        </w:rPr>
        <w:t xml:space="preserve">DZV ÚK </w:t>
      </w:r>
      <w:r w:rsidR="0095781D">
        <w:rPr>
          <w:rStyle w:val="Siln"/>
          <w:b w:val="0"/>
        </w:rPr>
        <w:t xml:space="preserve">a </w:t>
      </w:r>
      <w:r w:rsidR="0095781D" w:rsidRPr="0095781D">
        <w:rPr>
          <w:rStyle w:val="Siln"/>
          <w:b w:val="0"/>
        </w:rPr>
        <w:t>Priority rozvoje vzdělávací soustavy v Ústeckém kraji (2019/2020)</w:t>
      </w:r>
      <w:r w:rsidR="0095781D">
        <w:rPr>
          <w:rStyle w:val="Siln"/>
          <w:b w:val="0"/>
        </w:rPr>
        <w:t xml:space="preserve"> definují</w:t>
      </w:r>
      <w:r>
        <w:rPr>
          <w:rStyle w:val="Siln"/>
          <w:b w:val="0"/>
        </w:rPr>
        <w:t xml:space="preserve"> hlavní opatření přijatá Ústeckým krajem v oblasti kariérového poradenství (KP). Analýza potřeb ÚK vymezuje hlavní m</w:t>
      </w:r>
      <w:r w:rsidRPr="00093DE4">
        <w:rPr>
          <w:rStyle w:val="Siln"/>
          <w:b w:val="0"/>
        </w:rPr>
        <w:t xml:space="preserve">etody práce s žáky v oblasti </w:t>
      </w:r>
      <w:r w:rsidR="008A3F45">
        <w:rPr>
          <w:rStyle w:val="Siln"/>
          <w:b w:val="0"/>
        </w:rPr>
        <w:t xml:space="preserve">KP. </w:t>
      </w:r>
      <w:r>
        <w:rPr>
          <w:rStyle w:val="Siln"/>
          <w:b w:val="0"/>
        </w:rPr>
        <w:t xml:space="preserve">Studie </w:t>
      </w:r>
      <w:r w:rsidRPr="00093DE4">
        <w:rPr>
          <w:rStyle w:val="Siln"/>
          <w:b w:val="0"/>
        </w:rPr>
        <w:t>Popularizace technických a přírodovědných oborů v</w:t>
      </w:r>
      <w:r>
        <w:rPr>
          <w:rStyle w:val="Siln"/>
          <w:b w:val="0"/>
        </w:rPr>
        <w:t> ÚK uvádí n</w:t>
      </w:r>
      <w:r w:rsidRPr="00093DE4">
        <w:rPr>
          <w:rStyle w:val="Siln"/>
          <w:b w:val="0"/>
        </w:rPr>
        <w:t>ázory výchovných poradců středních škol Ústeckého kraje na úlohu a případné rezervy základních škol v oblasti kariérového poradenství</w:t>
      </w:r>
      <w:r>
        <w:rPr>
          <w:rStyle w:val="Siln"/>
          <w:b w:val="0"/>
        </w:rPr>
        <w:t xml:space="preserve"> a definuje z</w:t>
      </w:r>
      <w:r w:rsidRPr="00093DE4">
        <w:rPr>
          <w:rStyle w:val="Siln"/>
          <w:b w:val="0"/>
        </w:rPr>
        <w:t>ávěry, které vyplývají z analýz této studie a podporují</w:t>
      </w:r>
      <w:r>
        <w:rPr>
          <w:rStyle w:val="Siln"/>
          <w:b w:val="0"/>
        </w:rPr>
        <w:t xml:space="preserve"> význam kariérového poradenství.</w:t>
      </w:r>
      <w:r w:rsidR="0095781D">
        <w:rPr>
          <w:rStyle w:val="Siln"/>
          <w:b w:val="0"/>
        </w:rPr>
        <w:t xml:space="preserve"> </w:t>
      </w:r>
      <w:r w:rsidR="0095781D" w:rsidRPr="0095781D">
        <w:rPr>
          <w:rStyle w:val="Siln"/>
          <w:b w:val="0"/>
        </w:rPr>
        <w:t>Akční plány a strategie projektu RE:START</w:t>
      </w:r>
      <w:r w:rsidR="0095781D">
        <w:rPr>
          <w:rStyle w:val="Siln"/>
          <w:b w:val="0"/>
        </w:rPr>
        <w:t xml:space="preserve"> přichází s opatřením v oblasti kariérového poradenství.</w:t>
      </w:r>
    </w:p>
    <w:p w14:paraId="2BD3B742" w14:textId="77777777" w:rsidR="00482D9D" w:rsidRDefault="00482D9D" w:rsidP="00482D9D">
      <w:pPr>
        <w:pStyle w:val="Styl1"/>
        <w:rPr>
          <w:rStyle w:val="Siln"/>
          <w:b w:val="0"/>
        </w:rPr>
      </w:pPr>
    </w:p>
    <w:p w14:paraId="742A1CCA" w14:textId="77777777" w:rsidR="00E903E2" w:rsidRDefault="00E903E2" w:rsidP="001402C9">
      <w:pPr>
        <w:numPr>
          <w:ilvl w:val="0"/>
          <w:numId w:val="4"/>
        </w:numPr>
        <w:contextualSpacing/>
        <w:jc w:val="both"/>
        <w:rPr>
          <w:b/>
        </w:rPr>
      </w:pPr>
      <w:r w:rsidRPr="00276E01">
        <w:rPr>
          <w:b/>
        </w:rPr>
        <w:t>Dlouhodobý záměr vzdělávání a rozvoje vzdělávací sousta</w:t>
      </w:r>
      <w:r w:rsidR="000C6789">
        <w:rPr>
          <w:b/>
        </w:rPr>
        <w:t>vy v Ústeckém kraji 2016-2020 (</w:t>
      </w:r>
      <w:r w:rsidRPr="00276E01">
        <w:rPr>
          <w:b/>
        </w:rPr>
        <w:t>DZV, 2015)</w:t>
      </w:r>
    </w:p>
    <w:p w14:paraId="0E9F6BF8" w14:textId="77777777" w:rsidR="00E903E2" w:rsidRPr="00416117" w:rsidRDefault="00E903E2" w:rsidP="00BA38F4">
      <w:pPr>
        <w:spacing w:after="160"/>
        <w:ind w:left="709"/>
        <w:jc w:val="both"/>
        <w:rPr>
          <w:rStyle w:val="Siln"/>
          <w:b w:val="0"/>
        </w:rPr>
      </w:pPr>
      <w:r>
        <w:rPr>
          <w:rStyle w:val="Siln"/>
          <w:b w:val="0"/>
        </w:rPr>
        <w:t xml:space="preserve">Podle DZV se </w:t>
      </w:r>
      <w:r w:rsidRPr="00416117">
        <w:rPr>
          <w:rStyle w:val="Siln"/>
          <w:b w:val="0"/>
        </w:rPr>
        <w:t>školy zřízené Ústec</w:t>
      </w:r>
      <w:r>
        <w:rPr>
          <w:rStyle w:val="Siln"/>
          <w:b w:val="0"/>
        </w:rPr>
        <w:t>kým krajem</w:t>
      </w:r>
      <w:r w:rsidRPr="00416117">
        <w:rPr>
          <w:rStyle w:val="Siln"/>
          <w:b w:val="0"/>
        </w:rPr>
        <w:t xml:space="preserve"> v oblasti dalšího vzdělání orientují převážně na další</w:t>
      </w:r>
      <w:r>
        <w:rPr>
          <w:rStyle w:val="Siln"/>
          <w:b w:val="0"/>
        </w:rPr>
        <w:t xml:space="preserve"> </w:t>
      </w:r>
      <w:r w:rsidRPr="00416117">
        <w:rPr>
          <w:rStyle w:val="Siln"/>
          <w:b w:val="0"/>
        </w:rPr>
        <w:t xml:space="preserve">vzdělání pedagogických pracovníků – akreditované vzdělání. </w:t>
      </w:r>
      <w:r>
        <w:rPr>
          <w:rStyle w:val="Siln"/>
          <w:b w:val="0"/>
        </w:rPr>
        <w:t>Opatření přijatá dle DZV Ústeckým krajem:</w:t>
      </w:r>
    </w:p>
    <w:p w14:paraId="14FDC2DE" w14:textId="77777777" w:rsidR="00E903E2" w:rsidRPr="00416117" w:rsidRDefault="00E903E2" w:rsidP="00B1291A">
      <w:pPr>
        <w:numPr>
          <w:ilvl w:val="0"/>
          <w:numId w:val="47"/>
        </w:numPr>
        <w:spacing w:after="160"/>
        <w:jc w:val="both"/>
        <w:rPr>
          <w:rStyle w:val="Siln"/>
          <w:b w:val="0"/>
        </w:rPr>
      </w:pPr>
      <w:r w:rsidRPr="00416117">
        <w:rPr>
          <w:rStyle w:val="Siln"/>
          <w:b w:val="0"/>
        </w:rPr>
        <w:t>Programy, semináře či kurzy budou i nadále vycházet z požadavků jednotlivých řídících</w:t>
      </w:r>
      <w:r>
        <w:rPr>
          <w:rStyle w:val="Siln"/>
          <w:b w:val="0"/>
        </w:rPr>
        <w:t xml:space="preserve"> </w:t>
      </w:r>
      <w:r w:rsidRPr="00416117">
        <w:rPr>
          <w:rStyle w:val="Siln"/>
          <w:b w:val="0"/>
        </w:rPr>
        <w:t xml:space="preserve">pracovníků škol a školských zařízení </w:t>
      </w:r>
      <w:r w:rsidR="006771D3">
        <w:rPr>
          <w:rStyle w:val="Siln"/>
          <w:b w:val="0"/>
        </w:rPr>
        <w:t xml:space="preserve">a z jejich snahy </w:t>
      </w:r>
      <w:r w:rsidRPr="00416117">
        <w:rPr>
          <w:rStyle w:val="Siln"/>
          <w:b w:val="0"/>
        </w:rPr>
        <w:t>odstranit např. některé</w:t>
      </w:r>
      <w:r>
        <w:rPr>
          <w:rStyle w:val="Siln"/>
          <w:b w:val="0"/>
        </w:rPr>
        <w:t xml:space="preserve"> </w:t>
      </w:r>
      <w:r w:rsidR="00EA1DC5">
        <w:rPr>
          <w:rStyle w:val="Siln"/>
          <w:b w:val="0"/>
        </w:rPr>
        <w:t>nedostatky ve výchovně-</w:t>
      </w:r>
      <w:r w:rsidRPr="00416117">
        <w:rPr>
          <w:rStyle w:val="Siln"/>
          <w:b w:val="0"/>
        </w:rPr>
        <w:t>vzdělávacím procesu, kterých se mohou dopouštět začínající</w:t>
      </w:r>
      <w:r>
        <w:rPr>
          <w:rStyle w:val="Siln"/>
          <w:b w:val="0"/>
        </w:rPr>
        <w:t xml:space="preserve"> </w:t>
      </w:r>
      <w:r w:rsidRPr="00416117">
        <w:rPr>
          <w:rStyle w:val="Siln"/>
          <w:b w:val="0"/>
        </w:rPr>
        <w:t>učitelé, vést pedagogy po stránce diagnostické, psychologické a speciálně</w:t>
      </w:r>
      <w:r>
        <w:rPr>
          <w:rStyle w:val="Siln"/>
          <w:b w:val="0"/>
        </w:rPr>
        <w:t xml:space="preserve"> </w:t>
      </w:r>
      <w:r w:rsidRPr="00416117">
        <w:rPr>
          <w:rStyle w:val="Siln"/>
          <w:b w:val="0"/>
        </w:rPr>
        <w:t>pedagogické, zajistit jejich odbornou informovanost, zaměřit se na celkovou problematiku</w:t>
      </w:r>
      <w:r>
        <w:rPr>
          <w:rStyle w:val="Siln"/>
          <w:b w:val="0"/>
        </w:rPr>
        <w:t xml:space="preserve"> </w:t>
      </w:r>
      <w:r w:rsidRPr="00416117">
        <w:rPr>
          <w:rStyle w:val="Siln"/>
          <w:b w:val="0"/>
        </w:rPr>
        <w:t xml:space="preserve">vzdělávání dětí, žáků a studentů se speciálními vzdělávacími </w:t>
      </w:r>
      <w:r w:rsidR="006771D3">
        <w:rPr>
          <w:rStyle w:val="Siln"/>
          <w:b w:val="0"/>
        </w:rPr>
        <w:t>potřebami, ale věnovat</w:t>
      </w:r>
      <w:r>
        <w:rPr>
          <w:rStyle w:val="Siln"/>
          <w:b w:val="0"/>
        </w:rPr>
        <w:t xml:space="preserve"> </w:t>
      </w:r>
      <w:r w:rsidR="006771D3">
        <w:rPr>
          <w:rStyle w:val="Siln"/>
          <w:b w:val="0"/>
        </w:rPr>
        <w:t xml:space="preserve">se také </w:t>
      </w:r>
      <w:r w:rsidRPr="00416117">
        <w:rPr>
          <w:rStyle w:val="Siln"/>
          <w:b w:val="0"/>
        </w:rPr>
        <w:t>žákům a studentům mimořádně nadaným.</w:t>
      </w:r>
    </w:p>
    <w:p w14:paraId="662973D8" w14:textId="77777777" w:rsidR="00E903E2" w:rsidRPr="00416117" w:rsidRDefault="00E903E2" w:rsidP="00B1291A">
      <w:pPr>
        <w:numPr>
          <w:ilvl w:val="0"/>
          <w:numId w:val="47"/>
        </w:numPr>
        <w:spacing w:after="160"/>
        <w:jc w:val="both"/>
        <w:rPr>
          <w:rStyle w:val="Siln"/>
          <w:b w:val="0"/>
        </w:rPr>
      </w:pPr>
      <w:r w:rsidRPr="00416117">
        <w:rPr>
          <w:rStyle w:val="Siln"/>
          <w:b w:val="0"/>
        </w:rPr>
        <w:t>Zaměření programů DVPP na aktuální školskou legis</w:t>
      </w:r>
      <w:r w:rsidR="006771D3">
        <w:rPr>
          <w:rStyle w:val="Siln"/>
          <w:b w:val="0"/>
        </w:rPr>
        <w:t>lativu s cílem vytvářet právní</w:t>
      </w:r>
      <w:r w:rsidRPr="00416117">
        <w:rPr>
          <w:rStyle w:val="Siln"/>
          <w:b w:val="0"/>
        </w:rPr>
        <w:t xml:space="preserve"> vědomí</w:t>
      </w:r>
      <w:r>
        <w:rPr>
          <w:rStyle w:val="Siln"/>
          <w:b w:val="0"/>
        </w:rPr>
        <w:t xml:space="preserve"> </w:t>
      </w:r>
      <w:r w:rsidR="006771D3">
        <w:rPr>
          <w:rStyle w:val="Siln"/>
          <w:b w:val="0"/>
        </w:rPr>
        <w:t>v prostředí škol, zaměřit</w:t>
      </w:r>
      <w:r w:rsidRPr="00416117">
        <w:rPr>
          <w:rStyle w:val="Siln"/>
          <w:b w:val="0"/>
        </w:rPr>
        <w:t xml:space="preserve"> se na bezpečnost práce ve školských zařízeních, na výuku dětí, žáků</w:t>
      </w:r>
      <w:r>
        <w:rPr>
          <w:rStyle w:val="Siln"/>
          <w:b w:val="0"/>
        </w:rPr>
        <w:t xml:space="preserve"> </w:t>
      </w:r>
      <w:r w:rsidRPr="00416117">
        <w:rPr>
          <w:rStyle w:val="Siln"/>
          <w:b w:val="0"/>
        </w:rPr>
        <w:t xml:space="preserve">a studentů se SVP, </w:t>
      </w:r>
      <w:r w:rsidR="006771D3">
        <w:rPr>
          <w:rStyle w:val="Siln"/>
          <w:b w:val="0"/>
        </w:rPr>
        <w:t xml:space="preserve">na </w:t>
      </w:r>
      <w:r w:rsidRPr="00416117">
        <w:rPr>
          <w:rStyle w:val="Siln"/>
          <w:b w:val="0"/>
        </w:rPr>
        <w:t>témata v oblasti primární prevence rizikového chování apod.</w:t>
      </w:r>
      <w:r>
        <w:rPr>
          <w:rStyle w:val="Siln"/>
          <w:b w:val="0"/>
        </w:rPr>
        <w:t xml:space="preserve"> </w:t>
      </w:r>
    </w:p>
    <w:p w14:paraId="3B5EFD58" w14:textId="2548B273" w:rsidR="00333BD2" w:rsidRDefault="00E903E2" w:rsidP="00B1291A">
      <w:pPr>
        <w:numPr>
          <w:ilvl w:val="0"/>
          <w:numId w:val="47"/>
        </w:numPr>
        <w:spacing w:after="160"/>
        <w:jc w:val="both"/>
        <w:rPr>
          <w:rStyle w:val="Siln"/>
          <w:b w:val="0"/>
        </w:rPr>
      </w:pPr>
      <w:r w:rsidRPr="00416117">
        <w:rPr>
          <w:rStyle w:val="Siln"/>
          <w:b w:val="0"/>
        </w:rPr>
        <w:lastRenderedPageBreak/>
        <w:t>Zahrnout do vzdělávání dalších pedagogických pracovníků také pedagogické pracovníky</w:t>
      </w:r>
      <w:r>
        <w:rPr>
          <w:rStyle w:val="Siln"/>
          <w:b w:val="0"/>
        </w:rPr>
        <w:t xml:space="preserve"> </w:t>
      </w:r>
      <w:r w:rsidRPr="00416117">
        <w:rPr>
          <w:rStyle w:val="Siln"/>
          <w:b w:val="0"/>
        </w:rPr>
        <w:t>v dětských domovech, výchovných ústavech, základních uměleckých školách.</w:t>
      </w:r>
    </w:p>
    <w:p w14:paraId="50482BAC" w14:textId="77777777" w:rsidR="009333A9" w:rsidRPr="0095781D" w:rsidRDefault="009333A9" w:rsidP="009333A9">
      <w:pPr>
        <w:spacing w:after="160"/>
        <w:ind w:left="720"/>
        <w:jc w:val="both"/>
        <w:rPr>
          <w:rStyle w:val="Siln"/>
          <w:b w:val="0"/>
        </w:rPr>
      </w:pPr>
    </w:p>
    <w:p w14:paraId="0E8C2E02" w14:textId="77777777" w:rsidR="00333BD2" w:rsidRPr="00333BD2" w:rsidRDefault="00333BD2" w:rsidP="00333BD2">
      <w:pPr>
        <w:pStyle w:val="Odstavecseseznamem"/>
        <w:numPr>
          <w:ilvl w:val="0"/>
          <w:numId w:val="4"/>
        </w:numPr>
        <w:jc w:val="both"/>
        <w:rPr>
          <w:b/>
        </w:rPr>
      </w:pPr>
      <w:r w:rsidRPr="00333BD2">
        <w:rPr>
          <w:b/>
        </w:rPr>
        <w:t>Priority rozvoje vzdělávací soustavy v Ústeckém kraji (2019/2020)</w:t>
      </w:r>
    </w:p>
    <w:p w14:paraId="4629DE94" w14:textId="51B931B8" w:rsidR="00333BD2" w:rsidRDefault="00333BD2" w:rsidP="00E61A61">
      <w:pPr>
        <w:ind w:firstLine="709"/>
      </w:pPr>
      <w:r w:rsidRPr="00B939D1">
        <w:t>Opatření</w:t>
      </w:r>
      <w:r>
        <w:t xml:space="preserve"> v Prioritách</w:t>
      </w:r>
      <w:r w:rsidRPr="00BC5F18">
        <w:t xml:space="preserve"> rozvoje vzdělávací soustavy v </w:t>
      </w:r>
      <w:r>
        <w:t>ÚK</w:t>
      </w:r>
      <w:r w:rsidRPr="00BC5F18">
        <w:t>:</w:t>
      </w:r>
    </w:p>
    <w:p w14:paraId="1A82E72B" w14:textId="77777777" w:rsidR="00333BD2" w:rsidRDefault="00333BD2" w:rsidP="00B1291A">
      <w:pPr>
        <w:pStyle w:val="Odstavecseseznamem"/>
        <w:numPr>
          <w:ilvl w:val="0"/>
          <w:numId w:val="47"/>
        </w:numPr>
        <w:spacing w:after="160" w:line="259" w:lineRule="auto"/>
        <w:jc w:val="both"/>
      </w:pPr>
      <w:r w:rsidRPr="00320B96">
        <w:t>Podpora realizace projektů zaměřených na budování pozitivního vztahu k technice, ale také přírodě a posilování kreativity a manuální zručnosti dětí – mimo jiné prostřednictvím MAP</w:t>
      </w:r>
      <w:r>
        <w:t>.</w:t>
      </w:r>
    </w:p>
    <w:p w14:paraId="54D11AE5" w14:textId="77777777" w:rsidR="00333BD2" w:rsidRDefault="00333BD2" w:rsidP="00B1291A">
      <w:pPr>
        <w:pStyle w:val="Odstavecseseznamem"/>
        <w:numPr>
          <w:ilvl w:val="0"/>
          <w:numId w:val="47"/>
        </w:numPr>
        <w:spacing w:after="160" w:line="259" w:lineRule="auto"/>
        <w:jc w:val="both"/>
      </w:pPr>
      <w:r>
        <w:t>Pokračování aktivit na podporu přírodovědných předmětů: chemie, fyzika, přírodopis a biologie, realizovaných v rámci projektu I-KAP A (činnost Odborných metodických, Mobilní centra kolegiální podpory včetně půjčoven pomůcek, apod.).</w:t>
      </w:r>
    </w:p>
    <w:p w14:paraId="5A289ED2" w14:textId="77777777" w:rsidR="00FF01EA" w:rsidRDefault="00FF01EA" w:rsidP="00B1291A">
      <w:pPr>
        <w:pStyle w:val="Odstavecseseznamem"/>
        <w:numPr>
          <w:ilvl w:val="0"/>
          <w:numId w:val="47"/>
        </w:numPr>
        <w:spacing w:after="160" w:line="259" w:lineRule="auto"/>
        <w:jc w:val="both"/>
      </w:pPr>
      <w:r>
        <w:t>Pokračování aktivit na podporu kariérového poradenství v rámci projektu I-KAP A, zejména směrem ke zlepšení diagnostiky žáků ZŠ, ve spolupráci s pedagogicko-psychologickou poradnou.</w:t>
      </w:r>
    </w:p>
    <w:p w14:paraId="13E42B7E" w14:textId="77777777" w:rsidR="00FF01EA" w:rsidRDefault="00FF01EA" w:rsidP="00B1291A">
      <w:pPr>
        <w:pStyle w:val="Odstavecseseznamem"/>
        <w:numPr>
          <w:ilvl w:val="0"/>
          <w:numId w:val="47"/>
        </w:numPr>
        <w:spacing w:after="160" w:line="259" w:lineRule="auto"/>
        <w:jc w:val="both"/>
      </w:pPr>
      <w:r>
        <w:t>Připravit modifikaci programu Stipendium Ústeckého kraje, která by akcentovala vyšší podporu vybraných pedagogických studijních oborů a zároveň by nezvyšovala nároky na rozpočet Ústeckého kraje.</w:t>
      </w:r>
    </w:p>
    <w:p w14:paraId="33653081" w14:textId="77777777" w:rsidR="00FF01EA" w:rsidRDefault="00FF01EA" w:rsidP="00B1291A">
      <w:pPr>
        <w:pStyle w:val="Odstavecseseznamem"/>
        <w:numPr>
          <w:ilvl w:val="0"/>
          <w:numId w:val="47"/>
        </w:numPr>
        <w:spacing w:after="160" w:line="259" w:lineRule="auto"/>
        <w:jc w:val="both"/>
      </w:pPr>
      <w:r>
        <w:t>Pokračovat v popularizaci strojírenských, elektrotechnických, stavebních, chemických a zdravotnických oborů vzdělání.</w:t>
      </w:r>
    </w:p>
    <w:p w14:paraId="53D196B6" w14:textId="77777777" w:rsidR="00FF01EA" w:rsidRPr="00DC2180" w:rsidRDefault="00FF01EA" w:rsidP="00B1291A">
      <w:pPr>
        <w:pStyle w:val="Odstavecseseznamem"/>
        <w:numPr>
          <w:ilvl w:val="0"/>
          <w:numId w:val="47"/>
        </w:numPr>
        <w:spacing w:after="160" w:line="259" w:lineRule="auto"/>
        <w:jc w:val="both"/>
      </w:pPr>
      <w:r w:rsidRPr="00DC2180">
        <w:t>Zahájit popularizaci pedagogických oborů vzdělání, pokračovat ve spolupráci s UJEP Centrem celoživotního vzdělávání - příprava programů DVPP zaměřených na učitele přírodovědných předmětů</w:t>
      </w:r>
      <w:r>
        <w:t>,</w:t>
      </w:r>
      <w:r w:rsidRPr="00DC2180">
        <w:t xml:space="preserve"> </w:t>
      </w:r>
      <w:r>
        <w:t>m</w:t>
      </w:r>
      <w:r w:rsidRPr="00DC2180">
        <w:t>atematiky a IT.</w:t>
      </w:r>
    </w:p>
    <w:p w14:paraId="2A8FA680" w14:textId="77777777" w:rsidR="00FF01EA" w:rsidRDefault="00FF01EA" w:rsidP="00B1291A">
      <w:pPr>
        <w:pStyle w:val="Odstavecseseznamem"/>
        <w:numPr>
          <w:ilvl w:val="0"/>
          <w:numId w:val="47"/>
        </w:numPr>
        <w:spacing w:after="160" w:line="259" w:lineRule="auto"/>
        <w:jc w:val="both"/>
      </w:pPr>
      <w:r>
        <w:t>Pokračovat v motivačním a dotačním programu na podporu žáků vybraných oborů středního vzdělání.</w:t>
      </w:r>
    </w:p>
    <w:p w14:paraId="4F4CA3CA" w14:textId="4650C181" w:rsidR="00333BD2" w:rsidRDefault="00FF01EA" w:rsidP="00B1291A">
      <w:pPr>
        <w:pStyle w:val="Odstavecseseznamem"/>
        <w:numPr>
          <w:ilvl w:val="0"/>
          <w:numId w:val="47"/>
        </w:numPr>
        <w:spacing w:after="160" w:line="259" w:lineRule="auto"/>
        <w:jc w:val="both"/>
      </w:pPr>
      <w:r>
        <w:t>Prostřednictvím programu Moderní škola 4.0 popularizovat a podporovat vzdělávání žáků v technických oborech vzdělání, jejichž absolventi získají vyšší kvalifikaci.</w:t>
      </w:r>
    </w:p>
    <w:p w14:paraId="53D44B7C" w14:textId="77777777" w:rsidR="00E903E2" w:rsidRPr="00987907" w:rsidRDefault="00E903E2" w:rsidP="009333A9">
      <w:pPr>
        <w:spacing w:after="160"/>
        <w:jc w:val="both"/>
        <w:rPr>
          <w:rStyle w:val="Siln"/>
          <w:b w:val="0"/>
        </w:rPr>
      </w:pPr>
    </w:p>
    <w:p w14:paraId="6668645E" w14:textId="77777777" w:rsidR="00987907" w:rsidRPr="00987907" w:rsidRDefault="00987907" w:rsidP="00B1291A">
      <w:pPr>
        <w:pStyle w:val="Odstavecseseznamem"/>
        <w:numPr>
          <w:ilvl w:val="0"/>
          <w:numId w:val="77"/>
        </w:numPr>
        <w:spacing w:after="160" w:line="240" w:lineRule="auto"/>
        <w:rPr>
          <w:bCs/>
        </w:rPr>
      </w:pPr>
      <w:r w:rsidRPr="00987907">
        <w:rPr>
          <w:b/>
        </w:rPr>
        <w:t>Regionální inovační strategie (RIS 2018)</w:t>
      </w:r>
    </w:p>
    <w:p w14:paraId="4DDF54B2" w14:textId="77777777" w:rsidR="00987907" w:rsidRPr="00987907" w:rsidRDefault="00987907" w:rsidP="00987907">
      <w:pPr>
        <w:spacing w:after="160"/>
        <w:ind w:left="284"/>
        <w:jc w:val="both"/>
      </w:pPr>
      <w:r w:rsidRPr="00987907">
        <w:t xml:space="preserve">Problematika je řešena v prioritní oblasti A: Lidé pro inovace, výzkum a vývoj A.1 Práce s talenty a A.2 Vzdělávání propojené s praxí. </w:t>
      </w:r>
    </w:p>
    <w:p w14:paraId="0BC115BF" w14:textId="77777777" w:rsidR="00987907" w:rsidRPr="00987907" w:rsidRDefault="00987907" w:rsidP="00987907">
      <w:pPr>
        <w:spacing w:after="160"/>
        <w:ind w:left="284"/>
        <w:jc w:val="both"/>
      </w:pPr>
      <w:r w:rsidRPr="00987907">
        <w:t>Opatření v Prioritě A.1 jsou uváděna tato:</w:t>
      </w:r>
    </w:p>
    <w:p w14:paraId="096BF524" w14:textId="77777777" w:rsidR="00987907" w:rsidRPr="00987907" w:rsidRDefault="00987907" w:rsidP="00B1291A">
      <w:pPr>
        <w:pStyle w:val="Odstavecseseznamem"/>
        <w:numPr>
          <w:ilvl w:val="0"/>
          <w:numId w:val="78"/>
        </w:numPr>
        <w:spacing w:after="160"/>
        <w:jc w:val="both"/>
      </w:pPr>
      <w:r w:rsidRPr="00987907">
        <w:t>Popularizační pracoviště pro neformální vzdělávání (technické / vědecké kluby, mobilní popularizační pracoviště apod.).</w:t>
      </w:r>
    </w:p>
    <w:p w14:paraId="0DA814C3" w14:textId="77777777" w:rsidR="00987907" w:rsidRPr="00987907" w:rsidRDefault="00987907" w:rsidP="00987907">
      <w:pPr>
        <w:spacing w:after="160"/>
        <w:ind w:left="284"/>
        <w:jc w:val="both"/>
      </w:pPr>
      <w:r w:rsidRPr="00987907">
        <w:t>Opatření v Prioritě A.2 jsou uváděna tato:</w:t>
      </w:r>
    </w:p>
    <w:p w14:paraId="0431368A" w14:textId="77777777" w:rsidR="00987907" w:rsidRPr="00987907" w:rsidRDefault="00987907" w:rsidP="00B1291A">
      <w:pPr>
        <w:pStyle w:val="Odstavecseseznamem"/>
        <w:numPr>
          <w:ilvl w:val="0"/>
          <w:numId w:val="79"/>
        </w:numPr>
        <w:autoSpaceDE w:val="0"/>
        <w:autoSpaceDN w:val="0"/>
        <w:adjustRightInd w:val="0"/>
        <w:spacing w:after="0"/>
        <w:jc w:val="both"/>
        <w:rPr>
          <w:rFonts w:eastAsiaTheme="minorHAnsi" w:cs="Calibri"/>
        </w:rPr>
      </w:pPr>
      <w:r w:rsidRPr="00987907">
        <w:rPr>
          <w:rFonts w:eastAsiaTheme="minorHAnsi" w:cs="Calibri"/>
        </w:rPr>
        <w:t>Další zkvalitňování školního vybavení pro vědeckou práci žáků a studentů</w:t>
      </w:r>
    </w:p>
    <w:p w14:paraId="6F05FA5C" w14:textId="77777777" w:rsidR="00987907" w:rsidRPr="00987907" w:rsidRDefault="00987907" w:rsidP="00B1291A">
      <w:pPr>
        <w:pStyle w:val="Odstavecseseznamem"/>
        <w:numPr>
          <w:ilvl w:val="0"/>
          <w:numId w:val="79"/>
        </w:numPr>
        <w:autoSpaceDE w:val="0"/>
        <w:autoSpaceDN w:val="0"/>
        <w:adjustRightInd w:val="0"/>
        <w:spacing w:after="0"/>
        <w:jc w:val="both"/>
        <w:rPr>
          <w:rFonts w:eastAsiaTheme="minorHAnsi" w:cs="Calibri"/>
        </w:rPr>
      </w:pPr>
      <w:r w:rsidRPr="00987907">
        <w:rPr>
          <w:rFonts w:eastAsiaTheme="minorHAnsi" w:cs="Calibri"/>
        </w:rPr>
        <w:t>Podpora učitelů v odborném rozvoji a v práci s talenty</w:t>
      </w:r>
    </w:p>
    <w:p w14:paraId="53629E65" w14:textId="77777777" w:rsidR="00987907" w:rsidRPr="00987907" w:rsidRDefault="00987907" w:rsidP="00B1291A">
      <w:pPr>
        <w:pStyle w:val="Odstavecseseznamem"/>
        <w:numPr>
          <w:ilvl w:val="0"/>
          <w:numId w:val="79"/>
        </w:numPr>
        <w:autoSpaceDE w:val="0"/>
        <w:autoSpaceDN w:val="0"/>
        <w:adjustRightInd w:val="0"/>
        <w:spacing w:after="0"/>
        <w:jc w:val="both"/>
        <w:rPr>
          <w:rFonts w:eastAsiaTheme="minorHAnsi" w:cs="Calibri"/>
        </w:rPr>
      </w:pPr>
      <w:r w:rsidRPr="00987907">
        <w:rPr>
          <w:rFonts w:eastAsiaTheme="minorHAnsi" w:cs="Calibri"/>
        </w:rPr>
        <w:t>Virtuální a reálné exkurze v inovativních firmách a ve výzkumných organizacích</w:t>
      </w:r>
    </w:p>
    <w:p w14:paraId="09637604" w14:textId="77777777" w:rsidR="00987907" w:rsidRDefault="00987907" w:rsidP="00B1291A">
      <w:pPr>
        <w:pStyle w:val="Odstavecseseznamem"/>
        <w:numPr>
          <w:ilvl w:val="0"/>
          <w:numId w:val="79"/>
        </w:numPr>
        <w:autoSpaceDE w:val="0"/>
        <w:autoSpaceDN w:val="0"/>
        <w:adjustRightInd w:val="0"/>
        <w:spacing w:after="0"/>
        <w:jc w:val="both"/>
        <w:rPr>
          <w:rFonts w:eastAsiaTheme="minorHAnsi" w:cs="Calibri"/>
        </w:rPr>
      </w:pPr>
      <w:r w:rsidRPr="00987907">
        <w:rPr>
          <w:rFonts w:eastAsiaTheme="minorHAnsi" w:cs="Calibri"/>
        </w:rPr>
        <w:t>Programy typu Partnerství znalostního transferu a další nástroje pro zaměstnání VŠ absolventů v inovačních pozicích</w:t>
      </w:r>
    </w:p>
    <w:p w14:paraId="35D94979" w14:textId="77777777" w:rsidR="00460126" w:rsidRPr="009333A9" w:rsidRDefault="00460126" w:rsidP="009333A9">
      <w:pPr>
        <w:autoSpaceDE w:val="0"/>
        <w:autoSpaceDN w:val="0"/>
        <w:adjustRightInd w:val="0"/>
        <w:spacing w:after="0"/>
        <w:jc w:val="both"/>
        <w:rPr>
          <w:rFonts w:eastAsiaTheme="minorHAnsi" w:cs="Calibri"/>
        </w:rPr>
      </w:pPr>
    </w:p>
    <w:p w14:paraId="1C411389" w14:textId="2F2562EA" w:rsidR="009333A9" w:rsidRPr="009333A9" w:rsidRDefault="009333A9" w:rsidP="009333A9">
      <w:pPr>
        <w:autoSpaceDE w:val="0"/>
        <w:autoSpaceDN w:val="0"/>
        <w:adjustRightInd w:val="0"/>
        <w:spacing w:after="0"/>
        <w:jc w:val="both"/>
        <w:rPr>
          <w:rFonts w:eastAsiaTheme="minorHAnsi" w:cs="Calibri"/>
        </w:rPr>
      </w:pPr>
    </w:p>
    <w:p w14:paraId="3B2395C6" w14:textId="77777777" w:rsidR="00460126" w:rsidRDefault="00460126" w:rsidP="00B1291A">
      <w:pPr>
        <w:pStyle w:val="Default"/>
        <w:numPr>
          <w:ilvl w:val="0"/>
          <w:numId w:val="77"/>
        </w:numPr>
        <w:spacing w:after="240" w:line="276" w:lineRule="auto"/>
        <w:jc w:val="both"/>
        <w:rPr>
          <w:b/>
          <w:sz w:val="22"/>
          <w:szCs w:val="22"/>
        </w:rPr>
      </w:pPr>
      <w:r>
        <w:rPr>
          <w:b/>
          <w:sz w:val="22"/>
          <w:szCs w:val="22"/>
        </w:rPr>
        <w:lastRenderedPageBreak/>
        <w:t>Akční plány a strategie projektu RE:START</w:t>
      </w:r>
    </w:p>
    <w:p w14:paraId="6B1909B2" w14:textId="77777777" w:rsidR="00574097" w:rsidRPr="004727D0" w:rsidRDefault="00574097" w:rsidP="009333A9">
      <w:pPr>
        <w:pStyle w:val="Default"/>
        <w:spacing w:after="240" w:line="276" w:lineRule="auto"/>
        <w:ind w:left="426"/>
        <w:jc w:val="both"/>
        <w:rPr>
          <w:sz w:val="22"/>
          <w:szCs w:val="22"/>
        </w:rPr>
      </w:pPr>
      <w:r w:rsidRPr="004727D0">
        <w:rPr>
          <w:sz w:val="22"/>
          <w:szCs w:val="22"/>
        </w:rPr>
        <w:t>Problematika je řešena v</w:t>
      </w:r>
      <w:r>
        <w:rPr>
          <w:sz w:val="22"/>
          <w:szCs w:val="22"/>
        </w:rPr>
        <w:t xml:space="preserve"> pilíři D Lidské zdroje </w:t>
      </w:r>
      <w:r w:rsidRPr="004727D0">
        <w:rPr>
          <w:bCs/>
          <w:sz w:val="22"/>
          <w:szCs w:val="22"/>
        </w:rPr>
        <w:t>Strategický cíl D.2: Více obyvatel lépe připravených k práci (medium-skills pro uplatnění v zaměstnání)</w:t>
      </w:r>
    </w:p>
    <w:p w14:paraId="3A95D5B2" w14:textId="77777777" w:rsidR="00574097" w:rsidRDefault="00574097" w:rsidP="00B1291A">
      <w:pPr>
        <w:pStyle w:val="Default"/>
        <w:numPr>
          <w:ilvl w:val="0"/>
          <w:numId w:val="36"/>
        </w:numPr>
        <w:spacing w:line="276" w:lineRule="auto"/>
        <w:jc w:val="both"/>
        <w:rPr>
          <w:sz w:val="22"/>
          <w:szCs w:val="22"/>
        </w:rPr>
      </w:pPr>
      <w:r>
        <w:rPr>
          <w:sz w:val="22"/>
          <w:szCs w:val="22"/>
        </w:rPr>
        <w:t xml:space="preserve">Opatření </w:t>
      </w:r>
      <w:r w:rsidRPr="004727D0">
        <w:rPr>
          <w:sz w:val="22"/>
          <w:szCs w:val="22"/>
        </w:rPr>
        <w:t>D.2.1 Komplex opatření rozvíjející kariérové poradenství a další vzdělávání v</w:t>
      </w:r>
      <w:r>
        <w:rPr>
          <w:sz w:val="22"/>
          <w:szCs w:val="22"/>
        </w:rPr>
        <w:t> </w:t>
      </w:r>
      <w:r w:rsidRPr="004727D0">
        <w:rPr>
          <w:sz w:val="22"/>
          <w:szCs w:val="22"/>
        </w:rPr>
        <w:t>krajích</w:t>
      </w:r>
    </w:p>
    <w:p w14:paraId="2133D406" w14:textId="77777777" w:rsidR="00574097" w:rsidRDefault="00574097" w:rsidP="00574097">
      <w:pPr>
        <w:pStyle w:val="Default"/>
        <w:spacing w:line="276" w:lineRule="auto"/>
        <w:ind w:left="720"/>
        <w:jc w:val="both"/>
        <w:rPr>
          <w:sz w:val="22"/>
          <w:szCs w:val="22"/>
        </w:rPr>
      </w:pPr>
    </w:p>
    <w:p w14:paraId="5C59B329" w14:textId="77777777" w:rsidR="00574097" w:rsidRPr="008B4514" w:rsidRDefault="00574097" w:rsidP="009333A9">
      <w:pPr>
        <w:pStyle w:val="Default"/>
        <w:spacing w:line="276" w:lineRule="auto"/>
        <w:ind w:left="426"/>
        <w:jc w:val="both"/>
        <w:rPr>
          <w:sz w:val="22"/>
          <w:szCs w:val="22"/>
        </w:rPr>
      </w:pPr>
      <w:r w:rsidRPr="008B4514">
        <w:rPr>
          <w:sz w:val="22"/>
          <w:szCs w:val="22"/>
        </w:rPr>
        <w:t>Hlavní cíl: Usnadnit obyvatelům kraje identifikaci vlastního nadání a podpořit jejich včasné navedení na odpovídající dráhu profesního uplatnění a osobního rozvoje, prostřednictvím:</w:t>
      </w:r>
    </w:p>
    <w:p w14:paraId="783B0295" w14:textId="77777777" w:rsidR="00574097" w:rsidRPr="008B4514" w:rsidRDefault="00574097" w:rsidP="009333A9">
      <w:pPr>
        <w:pStyle w:val="Default"/>
        <w:spacing w:line="276" w:lineRule="auto"/>
        <w:ind w:left="426"/>
        <w:jc w:val="both"/>
        <w:rPr>
          <w:sz w:val="22"/>
          <w:szCs w:val="22"/>
        </w:rPr>
      </w:pPr>
      <w:r w:rsidRPr="008B4514">
        <w:rPr>
          <w:sz w:val="22"/>
          <w:szCs w:val="22"/>
        </w:rPr>
        <w:t>1) Vytvoření podmínek pro volbu správného studia pro budoucí povolání</w:t>
      </w:r>
    </w:p>
    <w:p w14:paraId="0ADF1467" w14:textId="77777777" w:rsidR="00574097" w:rsidRPr="008B4514" w:rsidRDefault="00574097" w:rsidP="009333A9">
      <w:pPr>
        <w:pStyle w:val="Default"/>
        <w:spacing w:line="276" w:lineRule="auto"/>
        <w:ind w:left="426"/>
        <w:jc w:val="both"/>
        <w:rPr>
          <w:sz w:val="22"/>
          <w:szCs w:val="22"/>
        </w:rPr>
      </w:pPr>
      <w:r w:rsidRPr="008B4514">
        <w:rPr>
          <w:sz w:val="22"/>
          <w:szCs w:val="22"/>
        </w:rPr>
        <w:t>2) Vytvoření podmínek pro profesní rozvoj a kariérní postup</w:t>
      </w:r>
    </w:p>
    <w:p w14:paraId="2B1E7A14" w14:textId="77777777" w:rsidR="00574097" w:rsidRPr="008B4514" w:rsidRDefault="00574097" w:rsidP="008B4514">
      <w:pPr>
        <w:pStyle w:val="Default"/>
        <w:spacing w:line="276" w:lineRule="auto"/>
        <w:ind w:left="360"/>
        <w:jc w:val="both"/>
        <w:rPr>
          <w:sz w:val="22"/>
          <w:szCs w:val="22"/>
        </w:rPr>
      </w:pPr>
    </w:p>
    <w:p w14:paraId="4B3E0FC1" w14:textId="77777777" w:rsidR="00574097" w:rsidRPr="008B4514" w:rsidRDefault="00574097" w:rsidP="009333A9">
      <w:pPr>
        <w:pStyle w:val="Default"/>
        <w:spacing w:line="276" w:lineRule="auto"/>
        <w:ind w:left="426"/>
        <w:jc w:val="both"/>
        <w:rPr>
          <w:sz w:val="22"/>
          <w:szCs w:val="22"/>
        </w:rPr>
      </w:pPr>
      <w:r w:rsidRPr="008B4514">
        <w:rPr>
          <w:sz w:val="22"/>
          <w:szCs w:val="22"/>
        </w:rPr>
        <w:t>Dílčí cíle:</w:t>
      </w:r>
    </w:p>
    <w:p w14:paraId="26EF4BB0" w14:textId="77777777" w:rsidR="00574097" w:rsidRPr="008B4514" w:rsidRDefault="00574097" w:rsidP="009333A9">
      <w:pPr>
        <w:pStyle w:val="Default"/>
        <w:spacing w:line="276" w:lineRule="auto"/>
        <w:ind w:left="426"/>
        <w:jc w:val="both"/>
        <w:rPr>
          <w:sz w:val="22"/>
          <w:szCs w:val="22"/>
        </w:rPr>
      </w:pPr>
      <w:r w:rsidRPr="008B4514">
        <w:rPr>
          <w:sz w:val="22"/>
          <w:szCs w:val="22"/>
        </w:rPr>
        <w:t>- využití výstupů projektu KOMPAS (monitoring a prognóza vývoje místního trhu práce) s důrazem na interpretaci dat</w:t>
      </w:r>
    </w:p>
    <w:p w14:paraId="453759FB" w14:textId="77777777" w:rsidR="00574097" w:rsidRPr="008B4514" w:rsidRDefault="00574097" w:rsidP="009333A9">
      <w:pPr>
        <w:pStyle w:val="Default"/>
        <w:spacing w:line="276" w:lineRule="auto"/>
        <w:ind w:left="426"/>
        <w:jc w:val="both"/>
        <w:rPr>
          <w:sz w:val="22"/>
          <w:szCs w:val="22"/>
        </w:rPr>
      </w:pPr>
      <w:r w:rsidRPr="008B4514">
        <w:rPr>
          <w:sz w:val="22"/>
          <w:szCs w:val="22"/>
        </w:rPr>
        <w:t>- zvýšení kapacity i kvality kariérového poradenství na školách a zajištění služeb dostupných pro dospělou populaci</w:t>
      </w:r>
    </w:p>
    <w:p w14:paraId="7783D11D" w14:textId="77777777" w:rsidR="00574097" w:rsidRPr="008B4514" w:rsidRDefault="00574097" w:rsidP="009333A9">
      <w:pPr>
        <w:pStyle w:val="Default"/>
        <w:spacing w:line="276" w:lineRule="auto"/>
        <w:ind w:left="426"/>
        <w:jc w:val="both"/>
        <w:rPr>
          <w:sz w:val="22"/>
          <w:szCs w:val="22"/>
        </w:rPr>
      </w:pPr>
      <w:r w:rsidRPr="008B4514">
        <w:rPr>
          <w:sz w:val="22"/>
          <w:szCs w:val="22"/>
        </w:rPr>
        <w:t>- posilování dlouhodobé uplatnitelnosti absolventů škol</w:t>
      </w:r>
    </w:p>
    <w:p w14:paraId="16FA4B0F" w14:textId="77777777" w:rsidR="00574097" w:rsidRPr="008B4514" w:rsidRDefault="00574097" w:rsidP="009333A9">
      <w:pPr>
        <w:pStyle w:val="Default"/>
        <w:spacing w:line="276" w:lineRule="auto"/>
        <w:ind w:left="426"/>
        <w:jc w:val="both"/>
        <w:rPr>
          <w:sz w:val="22"/>
          <w:szCs w:val="22"/>
        </w:rPr>
      </w:pPr>
      <w:r w:rsidRPr="008B4514">
        <w:rPr>
          <w:sz w:val="22"/>
          <w:szCs w:val="22"/>
        </w:rPr>
        <w:t>- zvýšení dlouhodobé uplatnitelnosti dospělé populace prostřednictvím vhodného nasměrování a nabídky dalšího vzdělávání</w:t>
      </w:r>
    </w:p>
    <w:p w14:paraId="58A98A5F" w14:textId="54EE64A8" w:rsidR="00987907" w:rsidRPr="00460126" w:rsidRDefault="00987907" w:rsidP="00FB5C28">
      <w:pPr>
        <w:pStyle w:val="Default"/>
        <w:spacing w:after="160" w:line="276" w:lineRule="auto"/>
        <w:ind w:left="1080"/>
        <w:jc w:val="both"/>
        <w:rPr>
          <w:rStyle w:val="Siln"/>
        </w:rPr>
      </w:pPr>
    </w:p>
    <w:p w14:paraId="1260AAE4" w14:textId="77777777" w:rsidR="00E903E2" w:rsidRDefault="00E903E2" w:rsidP="00B1291A">
      <w:pPr>
        <w:numPr>
          <w:ilvl w:val="0"/>
          <w:numId w:val="17"/>
        </w:numPr>
        <w:spacing w:after="160"/>
        <w:jc w:val="both"/>
        <w:rPr>
          <w:b/>
          <w:bCs/>
        </w:rPr>
      </w:pPr>
      <w:r w:rsidRPr="00915777">
        <w:rPr>
          <w:b/>
          <w:bCs/>
        </w:rPr>
        <w:t>Popularizace technických a přírodovědných oborů v Ústeckém kraji, (2015)</w:t>
      </w:r>
    </w:p>
    <w:p w14:paraId="2188B450" w14:textId="77777777" w:rsidR="00E903E2" w:rsidRPr="00F53827" w:rsidRDefault="00E903E2" w:rsidP="006771D3">
      <w:pPr>
        <w:spacing w:after="160"/>
        <w:ind w:left="709"/>
        <w:jc w:val="both"/>
        <w:rPr>
          <w:bCs/>
        </w:rPr>
      </w:pPr>
      <w:r w:rsidRPr="00F53827">
        <w:rPr>
          <w:bCs/>
        </w:rPr>
        <w:t xml:space="preserve">Dokument definuje </w:t>
      </w:r>
      <w:r w:rsidR="006771D3">
        <w:rPr>
          <w:bCs/>
        </w:rPr>
        <w:t xml:space="preserve">tato </w:t>
      </w:r>
      <w:r>
        <w:rPr>
          <w:bCs/>
        </w:rPr>
        <w:t>opatření</w:t>
      </w:r>
      <w:r w:rsidRPr="00F53827">
        <w:rPr>
          <w:bCs/>
        </w:rPr>
        <w:t xml:space="preserve"> v</w:t>
      </w:r>
      <w:r>
        <w:rPr>
          <w:bCs/>
        </w:rPr>
        <w:t> </w:t>
      </w:r>
      <w:r w:rsidRPr="00F53827">
        <w:rPr>
          <w:bCs/>
        </w:rPr>
        <w:t>oblasti</w:t>
      </w:r>
      <w:r w:rsidR="006771D3">
        <w:rPr>
          <w:bCs/>
        </w:rPr>
        <w:t xml:space="preserve"> KP</w:t>
      </w:r>
      <w:r>
        <w:rPr>
          <w:bCs/>
        </w:rPr>
        <w:t>.</w:t>
      </w:r>
    </w:p>
    <w:p w14:paraId="147A1F7B" w14:textId="77777777" w:rsidR="00E903E2" w:rsidRDefault="006771D3" w:rsidP="00B1291A">
      <w:pPr>
        <w:numPr>
          <w:ilvl w:val="0"/>
          <w:numId w:val="48"/>
        </w:numPr>
        <w:spacing w:after="0"/>
        <w:jc w:val="both"/>
        <w:rPr>
          <w:bCs/>
        </w:rPr>
      </w:pPr>
      <w:r>
        <w:rPr>
          <w:bCs/>
        </w:rPr>
        <w:t>Tvorba</w:t>
      </w:r>
      <w:r w:rsidR="00E903E2" w:rsidRPr="00D32C53">
        <w:rPr>
          <w:bCs/>
        </w:rPr>
        <w:t xml:space="preserve"> krajsk</w:t>
      </w:r>
      <w:r>
        <w:rPr>
          <w:bCs/>
        </w:rPr>
        <w:t>ého</w:t>
      </w:r>
      <w:r w:rsidR="00E903E2" w:rsidRPr="00D32C53">
        <w:rPr>
          <w:bCs/>
        </w:rPr>
        <w:t xml:space="preserve"> integrovan</w:t>
      </w:r>
      <w:r>
        <w:rPr>
          <w:bCs/>
        </w:rPr>
        <w:t>ého</w:t>
      </w:r>
      <w:r w:rsidR="00E903E2" w:rsidRPr="00D32C53">
        <w:rPr>
          <w:bCs/>
        </w:rPr>
        <w:t xml:space="preserve"> systé</w:t>
      </w:r>
      <w:r w:rsidR="00E903E2">
        <w:rPr>
          <w:bCs/>
        </w:rPr>
        <w:t>m</w:t>
      </w:r>
      <w:r>
        <w:rPr>
          <w:bCs/>
        </w:rPr>
        <w:t>u</w:t>
      </w:r>
      <w:r w:rsidR="00E903E2">
        <w:rPr>
          <w:bCs/>
        </w:rPr>
        <w:t xml:space="preserve"> kariérového poradenství.</w:t>
      </w:r>
    </w:p>
    <w:p w14:paraId="2C1670ED" w14:textId="77777777" w:rsidR="00E903E2" w:rsidRPr="00D32C53" w:rsidRDefault="006771D3" w:rsidP="00B1291A">
      <w:pPr>
        <w:numPr>
          <w:ilvl w:val="0"/>
          <w:numId w:val="48"/>
        </w:numPr>
        <w:spacing w:after="0"/>
        <w:jc w:val="both"/>
        <w:rPr>
          <w:bCs/>
        </w:rPr>
      </w:pPr>
      <w:r>
        <w:rPr>
          <w:bCs/>
        </w:rPr>
        <w:t>Zintenzivnění spolupráce</w:t>
      </w:r>
      <w:r w:rsidR="00E903E2" w:rsidRPr="00D32C53">
        <w:rPr>
          <w:bCs/>
        </w:rPr>
        <w:t xml:space="preserve"> představitelů odborné</w:t>
      </w:r>
      <w:r>
        <w:rPr>
          <w:bCs/>
        </w:rPr>
        <w:t>ho poradenství – především škol</w:t>
      </w:r>
      <w:r w:rsidR="00E903E2" w:rsidRPr="00D32C53">
        <w:rPr>
          <w:bCs/>
        </w:rPr>
        <w:t xml:space="preserve"> s</w:t>
      </w:r>
      <w:r w:rsidR="00E903E2">
        <w:rPr>
          <w:bCs/>
        </w:rPr>
        <w:t> </w:t>
      </w:r>
      <w:r w:rsidR="00E903E2" w:rsidRPr="00D32C53">
        <w:rPr>
          <w:bCs/>
        </w:rPr>
        <w:t>rod</w:t>
      </w:r>
      <w:r w:rsidR="00E903E2">
        <w:rPr>
          <w:bCs/>
        </w:rPr>
        <w:t>iči, základní</w:t>
      </w:r>
      <w:r>
        <w:rPr>
          <w:bCs/>
        </w:rPr>
        <w:t>ch</w:t>
      </w:r>
      <w:r w:rsidR="00E903E2">
        <w:rPr>
          <w:bCs/>
        </w:rPr>
        <w:t xml:space="preserve"> a střední</w:t>
      </w:r>
      <w:r>
        <w:rPr>
          <w:bCs/>
        </w:rPr>
        <w:t>ch škol, škol a zaměstnavatelů</w:t>
      </w:r>
      <w:r w:rsidR="00E903E2">
        <w:rPr>
          <w:bCs/>
        </w:rPr>
        <w:t>.</w:t>
      </w:r>
    </w:p>
    <w:p w14:paraId="73F6F342" w14:textId="77777777" w:rsidR="00E903E2" w:rsidRPr="00F53827" w:rsidRDefault="006771D3" w:rsidP="00B1291A">
      <w:pPr>
        <w:numPr>
          <w:ilvl w:val="0"/>
          <w:numId w:val="48"/>
        </w:numPr>
        <w:spacing w:after="0"/>
        <w:jc w:val="both"/>
        <w:rPr>
          <w:bCs/>
        </w:rPr>
      </w:pPr>
      <w:r>
        <w:rPr>
          <w:bCs/>
        </w:rPr>
        <w:t>Systematické vzdělávání pedagogů</w:t>
      </w:r>
      <w:r w:rsidR="00E903E2" w:rsidRPr="00F53827">
        <w:rPr>
          <w:bCs/>
        </w:rPr>
        <w:t xml:space="preserve"> v oblasti kariérového poradenství</w:t>
      </w:r>
      <w:r w:rsidR="00E903E2">
        <w:rPr>
          <w:bCs/>
        </w:rPr>
        <w:t>.</w:t>
      </w:r>
      <w:r w:rsidR="00E903E2" w:rsidRPr="00F53827">
        <w:rPr>
          <w:bCs/>
        </w:rPr>
        <w:t xml:space="preserve"> </w:t>
      </w:r>
    </w:p>
    <w:p w14:paraId="63DF2FE6" w14:textId="77777777" w:rsidR="00E903E2" w:rsidRPr="004E49BE" w:rsidRDefault="006771D3" w:rsidP="00B1291A">
      <w:pPr>
        <w:pStyle w:val="Default"/>
        <w:numPr>
          <w:ilvl w:val="0"/>
          <w:numId w:val="48"/>
        </w:numPr>
        <w:rPr>
          <w:sz w:val="22"/>
          <w:szCs w:val="22"/>
        </w:rPr>
      </w:pPr>
      <w:r>
        <w:rPr>
          <w:bCs/>
          <w:sz w:val="22"/>
          <w:szCs w:val="22"/>
        </w:rPr>
        <w:t>Vytváření pozic</w:t>
      </w:r>
      <w:r w:rsidR="00E903E2" w:rsidRPr="00F53827">
        <w:rPr>
          <w:bCs/>
          <w:sz w:val="22"/>
          <w:szCs w:val="22"/>
        </w:rPr>
        <w:t xml:space="preserve"> samostatných kariérových poradců na jednotlivých školách Ústeckého kraje, </w:t>
      </w:r>
      <w:r w:rsidR="00E903E2" w:rsidRPr="00F53827">
        <w:rPr>
          <w:sz w:val="22"/>
          <w:szCs w:val="22"/>
        </w:rPr>
        <w:t xml:space="preserve">čímž dojde k nižšímu pracovnímu zatížení výchovných poradců a tato specializace vytvoří předpoklady pro zkvalitnění kariérového poradenství. </w:t>
      </w:r>
    </w:p>
    <w:p w14:paraId="043D6D64" w14:textId="77777777" w:rsidR="00E903E2" w:rsidRDefault="00E903E2" w:rsidP="00E903E2">
      <w:pPr>
        <w:pStyle w:val="Default"/>
        <w:ind w:left="720"/>
        <w:rPr>
          <w:sz w:val="22"/>
          <w:szCs w:val="22"/>
        </w:rPr>
      </w:pPr>
    </w:p>
    <w:p w14:paraId="7304D7AE" w14:textId="77777777" w:rsidR="00E903E2" w:rsidRPr="00565AA5" w:rsidRDefault="00063188" w:rsidP="00565AA5">
      <w:pPr>
        <w:pStyle w:val="Nadpis4"/>
        <w:rPr>
          <w:rStyle w:val="Siln"/>
          <w:b/>
        </w:rPr>
      </w:pPr>
      <w:r>
        <w:rPr>
          <w:rStyle w:val="Siln"/>
          <w:b/>
        </w:rPr>
        <w:t>3.1.4</w:t>
      </w:r>
      <w:r w:rsidR="00E903E2" w:rsidRPr="00565AA5">
        <w:rPr>
          <w:rStyle w:val="Siln"/>
          <w:b/>
        </w:rPr>
        <w:t xml:space="preserve">  Zjištění získaná v rámci realizace aktivit KAP</w:t>
      </w:r>
    </w:p>
    <w:p w14:paraId="0F271027" w14:textId="615ECD71" w:rsidR="00E903E2" w:rsidRDefault="00E903E2" w:rsidP="00AD18D5">
      <w:pPr>
        <w:pStyle w:val="Styl1"/>
      </w:pPr>
      <w:r>
        <w:t>Níže jsou shrnuty v</w:t>
      </w:r>
      <w:r w:rsidRPr="002E3475">
        <w:t>ýstupy z</w:t>
      </w:r>
      <w:r>
        <w:t xml:space="preserve"> minitýmu, </w:t>
      </w:r>
      <w:r w:rsidRPr="002E3475">
        <w:t>dotazníkového šetření</w:t>
      </w:r>
      <w:r>
        <w:t xml:space="preserve"> a diskuzí z komunikační platformy KAP. Uváděny jsou problémy a jejich příčiny s nejčetnějším opakováním. Pro lepší orientaci</w:t>
      </w:r>
      <w:r w:rsidR="00774412">
        <w:t xml:space="preserve"> jsou data seskupena do tabulky č. 25.</w:t>
      </w:r>
    </w:p>
    <w:p w14:paraId="68A362C2" w14:textId="5981EFB0" w:rsidR="00E903E2" w:rsidRPr="006400DD" w:rsidRDefault="00774412" w:rsidP="00E903E2">
      <w:pPr>
        <w:spacing w:after="160" w:line="240" w:lineRule="auto"/>
        <w:jc w:val="both"/>
        <w:rPr>
          <w:rStyle w:val="Siln"/>
          <w:bCs w:val="0"/>
        </w:rPr>
      </w:pPr>
      <w:r>
        <w:rPr>
          <w:b/>
        </w:rPr>
        <w:t>Tabulka č. 25:</w:t>
      </w:r>
      <w:r w:rsidR="00E903E2" w:rsidRPr="002E3475">
        <w:rPr>
          <w:b/>
        </w:rPr>
        <w:t xml:space="preserve"> 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19"/>
      </w:tblGrid>
      <w:tr w:rsidR="00E903E2" w:rsidRPr="00750067" w14:paraId="7F47B115" w14:textId="77777777" w:rsidTr="00874ADB">
        <w:trPr>
          <w:trHeight w:val="460"/>
        </w:trPr>
        <w:tc>
          <w:tcPr>
            <w:tcW w:w="4361" w:type="dxa"/>
            <w:shd w:val="clear" w:color="auto" w:fill="auto"/>
          </w:tcPr>
          <w:p w14:paraId="5F10AE53" w14:textId="77777777" w:rsidR="00E903E2" w:rsidRPr="006400DD" w:rsidRDefault="00E903E2" w:rsidP="00874ADB">
            <w:pPr>
              <w:jc w:val="both"/>
              <w:rPr>
                <w:b/>
              </w:rPr>
            </w:pPr>
            <w:r w:rsidRPr="006400DD">
              <w:rPr>
                <w:b/>
              </w:rPr>
              <w:t>Problém</w:t>
            </w:r>
          </w:p>
        </w:tc>
        <w:tc>
          <w:tcPr>
            <w:tcW w:w="4819" w:type="dxa"/>
            <w:shd w:val="clear" w:color="auto" w:fill="auto"/>
          </w:tcPr>
          <w:p w14:paraId="1DFC9E0A" w14:textId="77777777" w:rsidR="00E903E2" w:rsidRPr="006400DD" w:rsidRDefault="00E903E2" w:rsidP="00874ADB">
            <w:pPr>
              <w:jc w:val="both"/>
              <w:rPr>
                <w:b/>
              </w:rPr>
            </w:pPr>
            <w:r w:rsidRPr="006400DD">
              <w:rPr>
                <w:b/>
              </w:rPr>
              <w:t>Příčina</w:t>
            </w:r>
          </w:p>
        </w:tc>
      </w:tr>
      <w:tr w:rsidR="00E903E2" w:rsidRPr="00750067" w14:paraId="63AF19D9" w14:textId="77777777" w:rsidTr="00874ADB">
        <w:trPr>
          <w:trHeight w:val="410"/>
        </w:trPr>
        <w:tc>
          <w:tcPr>
            <w:tcW w:w="4361" w:type="dxa"/>
            <w:shd w:val="clear" w:color="auto" w:fill="auto"/>
          </w:tcPr>
          <w:p w14:paraId="7C616F75" w14:textId="77777777" w:rsidR="00E903E2" w:rsidRPr="00390802" w:rsidRDefault="00565AA5" w:rsidP="00874ADB">
            <w:pPr>
              <w:spacing w:after="0" w:line="240" w:lineRule="auto"/>
              <w:jc w:val="both"/>
              <w:rPr>
                <w:rFonts w:eastAsia="Times New Roman"/>
                <w:lang w:eastAsia="cs-CZ"/>
              </w:rPr>
            </w:pPr>
            <w:r>
              <w:rPr>
                <w:rFonts w:eastAsia="Times New Roman"/>
                <w:lang w:eastAsia="cs-CZ"/>
              </w:rPr>
              <w:t>Čtenářská gramotnost –</w:t>
            </w:r>
            <w:r w:rsidR="00E903E2" w:rsidRPr="00390802">
              <w:rPr>
                <w:rFonts w:eastAsia="Times New Roman"/>
                <w:lang w:eastAsia="cs-CZ"/>
              </w:rPr>
              <w:t xml:space="preserve"> žáci nejsou schopni porozumět zadání úlohy.</w:t>
            </w:r>
          </w:p>
        </w:tc>
        <w:tc>
          <w:tcPr>
            <w:tcW w:w="4819" w:type="dxa"/>
            <w:shd w:val="clear" w:color="auto" w:fill="auto"/>
          </w:tcPr>
          <w:p w14:paraId="40FDCD05" w14:textId="77777777" w:rsidR="00E903E2" w:rsidRPr="00390802" w:rsidRDefault="00E903E2" w:rsidP="00874ADB">
            <w:pPr>
              <w:spacing w:after="120" w:line="240" w:lineRule="auto"/>
              <w:jc w:val="both"/>
              <w:rPr>
                <w:rFonts w:eastAsia="Times New Roman"/>
                <w:lang w:eastAsia="cs-CZ"/>
              </w:rPr>
            </w:pPr>
            <w:r w:rsidRPr="00390802">
              <w:rPr>
                <w:rFonts w:eastAsia="Times New Roman"/>
                <w:lang w:eastAsia="cs-CZ"/>
              </w:rPr>
              <w:t>Absence podpory ČG ve všech předmětech ve vyučování již od raného dětství.</w:t>
            </w:r>
          </w:p>
        </w:tc>
      </w:tr>
      <w:tr w:rsidR="00E903E2" w:rsidRPr="00750067" w14:paraId="6FEF65CD" w14:textId="77777777" w:rsidTr="00874ADB">
        <w:trPr>
          <w:trHeight w:val="870"/>
        </w:trPr>
        <w:tc>
          <w:tcPr>
            <w:tcW w:w="4361" w:type="dxa"/>
            <w:shd w:val="clear" w:color="auto" w:fill="auto"/>
          </w:tcPr>
          <w:p w14:paraId="4F7F7C4A" w14:textId="77777777" w:rsidR="00E903E2" w:rsidRPr="00390802" w:rsidRDefault="00565AA5" w:rsidP="00874ADB">
            <w:pPr>
              <w:spacing w:after="120" w:line="240" w:lineRule="auto"/>
              <w:jc w:val="both"/>
              <w:rPr>
                <w:rFonts w:eastAsia="Times New Roman"/>
                <w:lang w:eastAsia="cs-CZ"/>
              </w:rPr>
            </w:pPr>
            <w:r>
              <w:rPr>
                <w:rFonts w:eastAsia="Times New Roman"/>
                <w:lang w:eastAsia="cs-CZ"/>
              </w:rPr>
              <w:t>Velké za</w:t>
            </w:r>
            <w:r w:rsidR="00E903E2" w:rsidRPr="00390802">
              <w:rPr>
                <w:rFonts w:eastAsia="Times New Roman"/>
                <w:lang w:eastAsia="cs-CZ"/>
              </w:rPr>
              <w:t xml:space="preserve">tížení karierových poradců na školách (nízká časová dotace pro KP) a s tím související omezená informovanost a práce </w:t>
            </w:r>
            <w:r w:rsidR="00E903E2" w:rsidRPr="00390802">
              <w:rPr>
                <w:rFonts w:eastAsia="Times New Roman"/>
                <w:lang w:eastAsia="cs-CZ"/>
              </w:rPr>
              <w:lastRenderedPageBreak/>
              <w:t>s žáky i rodiči.</w:t>
            </w:r>
          </w:p>
          <w:p w14:paraId="68CFF048" w14:textId="77777777" w:rsidR="00E903E2" w:rsidRPr="00390802" w:rsidRDefault="00E903E2" w:rsidP="00874ADB">
            <w:pPr>
              <w:spacing w:after="120" w:line="240" w:lineRule="auto"/>
              <w:jc w:val="both"/>
              <w:rPr>
                <w:rFonts w:eastAsia="Times New Roman"/>
                <w:lang w:eastAsia="cs-CZ"/>
              </w:rPr>
            </w:pPr>
          </w:p>
        </w:tc>
        <w:tc>
          <w:tcPr>
            <w:tcW w:w="4819" w:type="dxa"/>
            <w:shd w:val="clear" w:color="auto" w:fill="auto"/>
          </w:tcPr>
          <w:p w14:paraId="0C41EC5A" w14:textId="77777777" w:rsidR="00E903E2" w:rsidRPr="00390802" w:rsidRDefault="00E903E2" w:rsidP="00874ADB">
            <w:pPr>
              <w:spacing w:after="120" w:line="240" w:lineRule="auto"/>
              <w:jc w:val="both"/>
              <w:rPr>
                <w:rFonts w:eastAsia="Times New Roman"/>
                <w:lang w:eastAsia="cs-CZ"/>
              </w:rPr>
            </w:pPr>
            <w:r w:rsidRPr="00390802">
              <w:rPr>
                <w:rFonts w:eastAsia="Times New Roman"/>
                <w:lang w:eastAsia="cs-CZ"/>
              </w:rPr>
              <w:lastRenderedPageBreak/>
              <w:t>KP</w:t>
            </w:r>
            <w:r w:rsidR="00565AA5">
              <w:rPr>
                <w:rFonts w:eastAsia="Times New Roman"/>
                <w:lang w:eastAsia="cs-CZ"/>
              </w:rPr>
              <w:t xml:space="preserve"> je jen malou součástí úvazku pedagogických pracovníků (č</w:t>
            </w:r>
            <w:r w:rsidRPr="00390802">
              <w:rPr>
                <w:rFonts w:eastAsia="Times New Roman"/>
                <w:lang w:eastAsia="cs-CZ"/>
              </w:rPr>
              <w:t xml:space="preserve">asto spojováno s výchovným </w:t>
            </w:r>
            <w:r w:rsidRPr="00390802">
              <w:rPr>
                <w:rFonts w:eastAsia="Times New Roman"/>
                <w:lang w:eastAsia="cs-CZ"/>
              </w:rPr>
              <w:lastRenderedPageBreak/>
              <w:t>poradenstvím</w:t>
            </w:r>
            <w:r w:rsidR="00565AA5">
              <w:rPr>
                <w:rFonts w:eastAsia="Times New Roman"/>
                <w:lang w:eastAsia="cs-CZ"/>
              </w:rPr>
              <w:t>).</w:t>
            </w:r>
          </w:p>
          <w:p w14:paraId="5814E547" w14:textId="77777777" w:rsidR="00E903E2" w:rsidRPr="00390802" w:rsidRDefault="00E903E2" w:rsidP="00874ADB">
            <w:pPr>
              <w:spacing w:after="120" w:line="240" w:lineRule="auto"/>
              <w:contextualSpacing/>
              <w:jc w:val="both"/>
              <w:rPr>
                <w:rFonts w:eastAsia="Times New Roman"/>
                <w:lang w:eastAsia="cs-CZ"/>
              </w:rPr>
            </w:pPr>
            <w:r w:rsidRPr="00390802">
              <w:rPr>
                <w:rFonts w:eastAsia="Times New Roman"/>
                <w:lang w:eastAsia="cs-CZ"/>
              </w:rPr>
              <w:t>Neexistence vzdělávacích programů pro KP.</w:t>
            </w:r>
          </w:p>
          <w:p w14:paraId="34ACB18E" w14:textId="77777777" w:rsidR="00E903E2" w:rsidRPr="00044A41" w:rsidRDefault="00DB73DC" w:rsidP="00874ADB">
            <w:pPr>
              <w:spacing w:after="120" w:line="240" w:lineRule="auto"/>
              <w:jc w:val="both"/>
            </w:pPr>
            <w:r w:rsidRPr="00044A41">
              <w:t>D</w:t>
            </w:r>
            <w:r w:rsidR="00E903E2" w:rsidRPr="00044A41">
              <w:t>le Vyhlášky</w:t>
            </w:r>
            <w:r w:rsidRPr="00044A41">
              <w:t xml:space="preserve"> č.</w:t>
            </w:r>
            <w:r w:rsidR="00E903E2" w:rsidRPr="00044A41">
              <w:t xml:space="preserve"> 72/2005 Sb.</w:t>
            </w:r>
            <w:r w:rsidRPr="00044A41">
              <w:t>,</w:t>
            </w:r>
            <w:r w:rsidR="00E903E2" w:rsidRPr="00044A41">
              <w:t xml:space="preserve"> o poskytování poradenských</w:t>
            </w:r>
            <w:r w:rsidRPr="00044A41">
              <w:t xml:space="preserve"> služeb ve školách a školských</w:t>
            </w:r>
            <w:r w:rsidR="00E903E2" w:rsidRPr="00044A41">
              <w:t xml:space="preserve"> poradenských zařízeních</w:t>
            </w:r>
            <w:r w:rsidRPr="00044A41">
              <w:t>,</w:t>
            </w:r>
            <w:r w:rsidR="00E903E2" w:rsidRPr="00044A41">
              <w:t xml:space="preserve"> </w:t>
            </w:r>
            <w:r w:rsidRPr="00044A41">
              <w:t>je kariérové poradenství standardní činnost výchovného poradce</w:t>
            </w:r>
            <w:r w:rsidR="00E903E2" w:rsidRPr="00044A41">
              <w:t>. Výchovní poradci jsou</w:t>
            </w:r>
            <w:r w:rsidRPr="00044A41">
              <w:t xml:space="preserve"> pak</w:t>
            </w:r>
            <w:r w:rsidR="00E903E2" w:rsidRPr="00044A41">
              <w:t xml:space="preserve"> většinou učitelé se </w:t>
            </w:r>
            <w:r w:rsidR="00E903E2" w:rsidRPr="00044A41">
              <w:rPr>
                <w:b/>
              </w:rPr>
              <w:t>sníženým</w:t>
            </w:r>
            <w:r w:rsidR="00E903E2" w:rsidRPr="00044A41">
              <w:t xml:space="preserve"> úvazkem podle počtu studentů, které mají na starosti.</w:t>
            </w:r>
          </w:p>
          <w:p w14:paraId="6024697A" w14:textId="77777777" w:rsidR="00E903E2" w:rsidRPr="00390802" w:rsidRDefault="00E903E2" w:rsidP="00874ADB">
            <w:pPr>
              <w:spacing w:after="120" w:line="240" w:lineRule="auto"/>
              <w:jc w:val="both"/>
              <w:rPr>
                <w:rFonts w:eastAsia="Times New Roman"/>
                <w:lang w:eastAsia="cs-CZ"/>
              </w:rPr>
            </w:pPr>
            <w:r w:rsidRPr="00390802">
              <w:t>Nedostatek financí na zaměstnání jedné osoby, která by se věnovala pouze poradenské činnosti.</w:t>
            </w:r>
          </w:p>
        </w:tc>
      </w:tr>
      <w:tr w:rsidR="00E903E2" w:rsidRPr="00750067" w14:paraId="2BB3E6A4" w14:textId="77777777" w:rsidTr="00874ADB">
        <w:trPr>
          <w:trHeight w:val="701"/>
        </w:trPr>
        <w:tc>
          <w:tcPr>
            <w:tcW w:w="4361" w:type="dxa"/>
            <w:shd w:val="clear" w:color="auto" w:fill="auto"/>
          </w:tcPr>
          <w:p w14:paraId="4E216CAC" w14:textId="77777777" w:rsidR="00E903E2" w:rsidRPr="00390802" w:rsidRDefault="00E903E2" w:rsidP="00874ADB">
            <w:pPr>
              <w:spacing w:after="120" w:line="240" w:lineRule="auto"/>
              <w:jc w:val="both"/>
              <w:rPr>
                <w:rFonts w:eastAsia="Times New Roman"/>
                <w:lang w:eastAsia="cs-CZ"/>
              </w:rPr>
            </w:pPr>
            <w:r w:rsidRPr="00390802">
              <w:rPr>
                <w:rFonts w:eastAsia="Times New Roman"/>
                <w:lang w:eastAsia="cs-CZ"/>
              </w:rPr>
              <w:lastRenderedPageBreak/>
              <w:t>Nedostatečná spolupráce rodičů a zapojení rodin v rámci podpory KP.</w:t>
            </w:r>
          </w:p>
        </w:tc>
        <w:tc>
          <w:tcPr>
            <w:tcW w:w="4819" w:type="dxa"/>
            <w:shd w:val="clear" w:color="auto" w:fill="auto"/>
          </w:tcPr>
          <w:p w14:paraId="7352DE6B" w14:textId="77777777" w:rsidR="00E903E2" w:rsidRPr="00390802" w:rsidRDefault="00E903E2" w:rsidP="00874ADB">
            <w:pPr>
              <w:spacing w:after="120" w:line="240" w:lineRule="auto"/>
              <w:jc w:val="both"/>
              <w:rPr>
                <w:rFonts w:eastAsia="Times New Roman"/>
                <w:lang w:eastAsia="cs-CZ"/>
              </w:rPr>
            </w:pPr>
            <w:r w:rsidRPr="00390802">
              <w:rPr>
                <w:rFonts w:eastAsia="Times New Roman"/>
                <w:lang w:eastAsia="cs-CZ"/>
              </w:rPr>
              <w:t xml:space="preserve">ÚK zaujímá první místo v počtu SVL, čemuž odpovídá i rozložení vzdělanostní struktury obyvatelstva. Sociální postavení rodin se promítá do spolupráce se školou. </w:t>
            </w:r>
          </w:p>
          <w:p w14:paraId="4D2BAA34" w14:textId="77777777" w:rsidR="00E903E2" w:rsidRPr="00390802" w:rsidRDefault="00E903E2" w:rsidP="00AD18D5">
            <w:pPr>
              <w:pStyle w:val="Odstavecseseznamem"/>
              <w:spacing w:after="0" w:line="240" w:lineRule="auto"/>
              <w:ind w:left="0"/>
              <w:jc w:val="both"/>
            </w:pPr>
            <w:r w:rsidRPr="00390802">
              <w:t>Rodiče nevěří PP, škola</w:t>
            </w:r>
            <w:r w:rsidR="00565AA5">
              <w:t xml:space="preserve"> je pro ně teoretická instituce. </w:t>
            </w:r>
            <w:r w:rsidRPr="00390802">
              <w:t xml:space="preserve">Rodiče se neúčastní rodičovských sdružení. </w:t>
            </w:r>
          </w:p>
          <w:p w14:paraId="1F2D6622" w14:textId="77777777" w:rsidR="00E903E2" w:rsidRPr="00390802" w:rsidRDefault="00E903E2" w:rsidP="00874ADB">
            <w:pPr>
              <w:spacing w:after="160" w:line="240" w:lineRule="auto"/>
              <w:jc w:val="both"/>
              <w:rPr>
                <w:rFonts w:eastAsia="Times New Roman"/>
                <w:lang w:eastAsia="cs-CZ"/>
              </w:rPr>
            </w:pPr>
            <w:r w:rsidRPr="00390802">
              <w:t>Někteří rodiče jsou patologickým vzorem pro své děti.</w:t>
            </w:r>
          </w:p>
        </w:tc>
      </w:tr>
    </w:tbl>
    <w:p w14:paraId="2FA3F593" w14:textId="77777777" w:rsidR="00E903E2" w:rsidRDefault="00E903E2" w:rsidP="00E903E2">
      <w:pPr>
        <w:jc w:val="both"/>
      </w:pPr>
    </w:p>
    <w:p w14:paraId="4010D3A1" w14:textId="77777777" w:rsidR="00C771D8" w:rsidRPr="005F0F2C" w:rsidRDefault="00C771D8" w:rsidP="00A7364E">
      <w:pPr>
        <w:pStyle w:val="Nadpis2"/>
      </w:pPr>
      <w:bookmarkStart w:id="26" w:name="_Toc451405652"/>
      <w:bookmarkStart w:id="27" w:name="_Toc20127802"/>
      <w:r w:rsidRPr="005F0F2C">
        <w:t>3.5 Rozvoj škol jako center dalšího profesního rozvoje</w:t>
      </w:r>
      <w:bookmarkEnd w:id="26"/>
      <w:bookmarkEnd w:id="27"/>
    </w:p>
    <w:p w14:paraId="6093AF6A" w14:textId="77777777" w:rsidR="00C771D8" w:rsidRPr="00565AA5" w:rsidRDefault="00063188" w:rsidP="00565AA5">
      <w:pPr>
        <w:pStyle w:val="Nadpis4"/>
        <w:rPr>
          <w:rStyle w:val="Siln"/>
          <w:b/>
        </w:rPr>
      </w:pPr>
      <w:r>
        <w:rPr>
          <w:rStyle w:val="Siln"/>
          <w:b/>
        </w:rPr>
        <w:t>3.5.1</w:t>
      </w:r>
      <w:r w:rsidR="00C771D8" w:rsidRPr="00565AA5">
        <w:rPr>
          <w:rStyle w:val="Siln"/>
          <w:b/>
        </w:rPr>
        <w:t xml:space="preserve"> Úvod do problematiky, regionální specifika</w:t>
      </w:r>
    </w:p>
    <w:p w14:paraId="1CBD4CE0" w14:textId="77777777" w:rsidR="00C771D8" w:rsidRPr="0097301D" w:rsidRDefault="00C771D8" w:rsidP="00565AA5">
      <w:pPr>
        <w:pStyle w:val="Styl1"/>
      </w:pPr>
      <w:r w:rsidRPr="0097301D">
        <w:t xml:space="preserve">Další vzdělávání (DV) je obvykle definováno jako </w:t>
      </w:r>
      <w:r w:rsidRPr="0097301D">
        <w:rPr>
          <w:b/>
        </w:rPr>
        <w:t>vzdělávání v dospělém věku.</w:t>
      </w:r>
      <w:r w:rsidRPr="0097301D">
        <w:t xml:space="preserve"> Od počátečního vzdělávání, které probíhá od dětství, je většinou odděleno vstupem na trh práce nebo jinou formou časového odstupu od ukončení počátečního vzdělání. </w:t>
      </w:r>
    </w:p>
    <w:p w14:paraId="253AFF46" w14:textId="77777777" w:rsidR="00C771D8" w:rsidRPr="0097301D" w:rsidRDefault="00C771D8" w:rsidP="00565AA5">
      <w:pPr>
        <w:pStyle w:val="Styl1"/>
      </w:pPr>
      <w:r w:rsidRPr="0097301D">
        <w:t>Cílem</w:t>
      </w:r>
      <w:r>
        <w:t xml:space="preserve"> státní politiky</w:t>
      </w:r>
      <w:r w:rsidRPr="0097301D">
        <w:t xml:space="preserve"> v </w:t>
      </w:r>
      <w:r>
        <w:t xml:space="preserve">oblasti dalšího vzdělávání je </w:t>
      </w:r>
      <w:r w:rsidRPr="0097301D">
        <w:rPr>
          <w:b/>
        </w:rPr>
        <w:t>vytvoření fungujícího systému odpovídajícího potřebám dynamicky se proměňující znalostní společnosti a trhu práce</w:t>
      </w:r>
      <w:r w:rsidRPr="0097301D">
        <w:t xml:space="preserve">. </w:t>
      </w:r>
    </w:p>
    <w:p w14:paraId="635FE85C" w14:textId="77777777" w:rsidR="00C771D8" w:rsidRPr="00326CDD" w:rsidRDefault="00C771D8" w:rsidP="00565AA5">
      <w:pPr>
        <w:pStyle w:val="Styl1"/>
      </w:pPr>
      <w:r w:rsidRPr="0097301D">
        <w:t xml:space="preserve">V tomto procesu je zásadní aktivita jednotlivce, který se musí chtít </w:t>
      </w:r>
      <w:r w:rsidRPr="0097301D">
        <w:rPr>
          <w:b/>
        </w:rPr>
        <w:t>vzdělávat po celý život a musí aktivně vyhledávat příležitosti ke svému rozvoji</w:t>
      </w:r>
      <w:r w:rsidRPr="0097301D">
        <w:t xml:space="preserve"> v době, která je charakterizovaná neustálými změnami. Získané </w:t>
      </w:r>
      <w:r w:rsidRPr="00326CDD">
        <w:t xml:space="preserve">vzdělání začne zastarávat v okamžiku, kdy občan opustí školu či jinou vzdělávací instituci. Z hlediska možnosti každého člověka je prožít kvalitní život a pochopit, že změna není hrozba, ale příležitost, je celoživotní učení a vzdělávání jedním z klíčových témat současnosti. </w:t>
      </w:r>
    </w:p>
    <w:p w14:paraId="73B5238F" w14:textId="3BC15137" w:rsidR="00C9469E" w:rsidRDefault="00C771D8" w:rsidP="00677855">
      <w:pPr>
        <w:pStyle w:val="Styl1"/>
      </w:pPr>
      <w:r w:rsidRPr="00326CDD">
        <w:t>Přes výrazný posun v účasti v dalším vzdělávání v ČR, který nastal mezi lety 2010 a 2011 viz graf, kdy účast v České republice vzrostla ze 7,5 %</w:t>
      </w:r>
      <w:r w:rsidR="00D93D89" w:rsidRPr="00326CDD">
        <w:t xml:space="preserve"> na 11,6</w:t>
      </w:r>
      <w:r w:rsidR="0099614C" w:rsidRPr="00326CDD">
        <w:t xml:space="preserve"> %, v letech 2012 – </w:t>
      </w:r>
      <w:r w:rsidR="00D93D89" w:rsidRPr="00326CDD">
        <w:t>2018</w:t>
      </w:r>
      <w:r w:rsidRPr="00326CDD">
        <w:t xml:space="preserve"> </w:t>
      </w:r>
      <w:r w:rsidR="0099614C" w:rsidRPr="00326CDD">
        <w:t xml:space="preserve">došlo </w:t>
      </w:r>
      <w:r w:rsidRPr="00326CDD">
        <w:t>k poklesu ú</w:t>
      </w:r>
      <w:r w:rsidR="00D93D89" w:rsidRPr="00326CDD">
        <w:t>časti v dalším vzdělávání na 8,8</w:t>
      </w:r>
      <w:r w:rsidRPr="00326CDD">
        <w:t xml:space="preserve"> %, čímž se ČR opět dostala p</w:t>
      </w:r>
      <w:r w:rsidR="0099614C" w:rsidRPr="00326CDD">
        <w:t>od průměr 28 členských zemí EU. Ten</w:t>
      </w:r>
      <w:r w:rsidRPr="00326CDD">
        <w:t xml:space="preserve"> naopak v posl</w:t>
      </w:r>
      <w:r w:rsidR="00D93D89" w:rsidRPr="00326CDD">
        <w:t>edních letech stoupl na 11,1</w:t>
      </w:r>
      <w:r w:rsidR="00565AA5" w:rsidRPr="00326CDD">
        <w:t xml:space="preserve"> %.</w:t>
      </w:r>
    </w:p>
    <w:p w14:paraId="603BD749" w14:textId="77777777" w:rsidR="009333A9" w:rsidRDefault="009333A9" w:rsidP="00677855">
      <w:pPr>
        <w:pStyle w:val="Styl1"/>
      </w:pPr>
    </w:p>
    <w:p w14:paraId="72BEF35E" w14:textId="77777777" w:rsidR="009333A9" w:rsidRDefault="009333A9" w:rsidP="00677855">
      <w:pPr>
        <w:pStyle w:val="Styl1"/>
      </w:pPr>
    </w:p>
    <w:p w14:paraId="228B53E9" w14:textId="77777777" w:rsidR="009333A9" w:rsidRDefault="009333A9" w:rsidP="00677855">
      <w:pPr>
        <w:pStyle w:val="Styl1"/>
      </w:pPr>
    </w:p>
    <w:p w14:paraId="561EE7BC" w14:textId="77777777" w:rsidR="009333A9" w:rsidRDefault="009333A9" w:rsidP="00677855">
      <w:pPr>
        <w:pStyle w:val="Styl1"/>
      </w:pPr>
    </w:p>
    <w:p w14:paraId="7AAD0C2F" w14:textId="77777777" w:rsidR="009333A9" w:rsidRPr="00326CDD" w:rsidRDefault="009333A9" w:rsidP="00677855">
      <w:pPr>
        <w:pStyle w:val="Styl1"/>
      </w:pPr>
    </w:p>
    <w:p w14:paraId="0722242E" w14:textId="4FA8A7DA" w:rsidR="00C9469E" w:rsidRPr="00AD18D5" w:rsidRDefault="00774412" w:rsidP="00AD18D5">
      <w:pPr>
        <w:pStyle w:val="obrzky"/>
        <w:spacing w:after="0" w:afterAutospacing="0"/>
        <w:rPr>
          <w:rFonts w:asciiTheme="minorHAnsi" w:hAnsiTheme="minorHAnsi"/>
          <w:b/>
          <w:sz w:val="22"/>
          <w:szCs w:val="22"/>
        </w:rPr>
      </w:pPr>
      <w:r w:rsidRPr="00AD18D5">
        <w:rPr>
          <w:rFonts w:asciiTheme="minorHAnsi" w:hAnsiTheme="minorHAnsi"/>
          <w:b/>
          <w:sz w:val="22"/>
          <w:szCs w:val="22"/>
        </w:rPr>
        <w:lastRenderedPageBreak/>
        <w:t>Graf č. 9</w:t>
      </w:r>
      <w:r w:rsidR="00C9469E" w:rsidRPr="00AD18D5">
        <w:rPr>
          <w:rFonts w:asciiTheme="minorHAnsi" w:hAnsiTheme="minorHAnsi"/>
          <w:b/>
          <w:sz w:val="22"/>
          <w:szCs w:val="22"/>
        </w:rPr>
        <w:t xml:space="preserve">: Podíl dospělé populace na dalším vzdělávání v ČR a EU v letech 2008 – 2018 </w:t>
      </w:r>
    </w:p>
    <w:p w14:paraId="40EAF0C5" w14:textId="7FC8027D" w:rsidR="00C9469E" w:rsidRPr="00AD18D5" w:rsidRDefault="00C9469E" w:rsidP="00AD18D5">
      <w:pPr>
        <w:pStyle w:val="Normlnweb"/>
      </w:pPr>
      <w:r>
        <w:rPr>
          <w:noProof/>
        </w:rPr>
        <w:drawing>
          <wp:inline distT="0" distB="0" distL="0" distR="0" wp14:anchorId="17069CAC" wp14:editId="7DC25798">
            <wp:extent cx="5745600" cy="2698690"/>
            <wp:effectExtent l="0" t="0" r="7620" b="6985"/>
            <wp:docPr id="20" name="Obrázek 20" descr="http://www.msmt.cz/uploads/marwel/images_from_base64/3e22e6d044889f1649e2c9b93ea91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smt.cz/uploads/marwel/images_from_base64/3e22e6d044889f1649e2c9b93ea9182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124" cy="2727118"/>
                    </a:xfrm>
                    <a:prstGeom prst="rect">
                      <a:avLst/>
                    </a:prstGeom>
                    <a:noFill/>
                    <a:ln>
                      <a:noFill/>
                    </a:ln>
                  </pic:spPr>
                </pic:pic>
              </a:graphicData>
            </a:graphic>
          </wp:inline>
        </w:drawing>
      </w:r>
      <w:r w:rsidRPr="00AD18D5">
        <w:rPr>
          <w:rFonts w:asciiTheme="minorHAnsi" w:hAnsiTheme="minorHAnsi"/>
          <w:sz w:val="18"/>
          <w:szCs w:val="18"/>
        </w:rPr>
        <w:t>Zdroj: Eurostat a MŠMT</w:t>
      </w:r>
    </w:p>
    <w:p w14:paraId="7B9CC479" w14:textId="77777777" w:rsidR="00C771D8" w:rsidRDefault="00C771D8" w:rsidP="00565AA5">
      <w:pPr>
        <w:pStyle w:val="Styl1"/>
        <w:rPr>
          <w:rStyle w:val="Siln"/>
        </w:rPr>
      </w:pPr>
      <w:r>
        <w:rPr>
          <w:lang w:eastAsia="x-none"/>
        </w:rPr>
        <w:t>V Ústeckém kraji je n</w:t>
      </w:r>
      <w:r w:rsidRPr="00664417">
        <w:rPr>
          <w:rStyle w:val="Siln"/>
          <w:b w:val="0"/>
        </w:rPr>
        <w:t xml:space="preserve">abídka </w:t>
      </w:r>
      <w:r>
        <w:rPr>
          <w:rStyle w:val="Siln"/>
          <w:b w:val="0"/>
        </w:rPr>
        <w:t xml:space="preserve">dalšího formálního vzdělávání </w:t>
      </w:r>
      <w:r w:rsidRPr="00664417">
        <w:rPr>
          <w:rStyle w:val="Siln"/>
          <w:b w:val="0"/>
        </w:rPr>
        <w:t>tvořena kapacitou vzdělávacích programů na</w:t>
      </w:r>
      <w:r>
        <w:rPr>
          <w:rStyle w:val="Siln"/>
          <w:b w:val="0"/>
        </w:rPr>
        <w:t xml:space="preserve"> středních</w:t>
      </w:r>
      <w:r w:rsidRPr="00664417">
        <w:rPr>
          <w:rStyle w:val="Siln"/>
          <w:b w:val="0"/>
        </w:rPr>
        <w:t xml:space="preserve"> školách</w:t>
      </w:r>
      <w:r w:rsidR="0099614C">
        <w:rPr>
          <w:rStyle w:val="Siln"/>
          <w:b w:val="0"/>
        </w:rPr>
        <w:t>,</w:t>
      </w:r>
      <w:r w:rsidRPr="00664417">
        <w:rPr>
          <w:rStyle w:val="Siln"/>
          <w:b w:val="0"/>
        </w:rPr>
        <w:t xml:space="preserve"> otevíraných ve formách </w:t>
      </w:r>
      <w:r w:rsidR="0099614C">
        <w:rPr>
          <w:rStyle w:val="Siln"/>
          <w:b w:val="0"/>
        </w:rPr>
        <w:t>studia</w:t>
      </w:r>
      <w:r>
        <w:rPr>
          <w:rStyle w:val="Siln"/>
          <w:b w:val="0"/>
        </w:rPr>
        <w:t xml:space="preserve"> </w:t>
      </w:r>
      <w:r w:rsidRPr="00664417">
        <w:rPr>
          <w:rStyle w:val="Siln"/>
          <w:b w:val="0"/>
        </w:rPr>
        <w:t xml:space="preserve">umožňujících kombinaci se zaměstnáním či rodinným životem. Jedná se například </w:t>
      </w:r>
      <w:r w:rsidR="0099614C">
        <w:rPr>
          <w:rStyle w:val="Siln"/>
          <w:b w:val="0"/>
        </w:rPr>
        <w:t>o dálkové, večerní, kombinované či</w:t>
      </w:r>
      <w:r w:rsidRPr="00664417">
        <w:rPr>
          <w:rStyle w:val="Siln"/>
          <w:b w:val="0"/>
        </w:rPr>
        <w:t xml:space="preserve"> distanční </w:t>
      </w:r>
      <w:r w:rsidR="0099614C">
        <w:rPr>
          <w:rStyle w:val="Siln"/>
          <w:b w:val="0"/>
        </w:rPr>
        <w:t>studium</w:t>
      </w:r>
      <w:r w:rsidRPr="00664417">
        <w:rPr>
          <w:rStyle w:val="Siln"/>
          <w:b w:val="0"/>
        </w:rPr>
        <w:t>. Nejvyšší nabídka se týká</w:t>
      </w:r>
      <w:r>
        <w:rPr>
          <w:rStyle w:val="Siln"/>
          <w:b w:val="0"/>
        </w:rPr>
        <w:t xml:space="preserve"> nematuritních</w:t>
      </w:r>
      <w:r w:rsidRPr="00664417">
        <w:rPr>
          <w:rStyle w:val="Siln"/>
          <w:b w:val="0"/>
        </w:rPr>
        <w:t xml:space="preserve"> oborů kategorie</w:t>
      </w:r>
      <w:r>
        <w:rPr>
          <w:rStyle w:val="Siln"/>
          <w:b w:val="0"/>
        </w:rPr>
        <w:t>.</w:t>
      </w:r>
    </w:p>
    <w:p w14:paraId="482A3E2F" w14:textId="77777777" w:rsidR="00C771D8" w:rsidRDefault="00C771D8" w:rsidP="00930448">
      <w:pPr>
        <w:pStyle w:val="Styl1"/>
        <w:rPr>
          <w:rStyle w:val="Siln"/>
          <w:b w:val="0"/>
        </w:rPr>
      </w:pPr>
      <w:r w:rsidRPr="00664417">
        <w:rPr>
          <w:rStyle w:val="Siln"/>
          <w:b w:val="0"/>
        </w:rPr>
        <w:t xml:space="preserve">V rámci programů dalšího vzdělávání </w:t>
      </w:r>
      <w:r w:rsidR="00930448" w:rsidRPr="00664417">
        <w:rPr>
          <w:rStyle w:val="Siln"/>
          <w:b w:val="0"/>
        </w:rPr>
        <w:t xml:space="preserve">nabízených </w:t>
      </w:r>
      <w:r w:rsidRPr="00664417">
        <w:rPr>
          <w:rStyle w:val="Siln"/>
          <w:b w:val="0"/>
        </w:rPr>
        <w:t>středními školami v Ústeckém kraji jsou</w:t>
      </w:r>
      <w:r>
        <w:rPr>
          <w:rStyle w:val="Siln"/>
          <w:b w:val="0"/>
        </w:rPr>
        <w:t xml:space="preserve"> </w:t>
      </w:r>
      <w:r w:rsidRPr="00664417">
        <w:rPr>
          <w:rStyle w:val="Siln"/>
          <w:b w:val="0"/>
        </w:rPr>
        <w:t>dominantní obory skupin „Gastronomie, hotelnictví a turismus“ a „Elektrotechnika, telekomunikační</w:t>
      </w:r>
      <w:r>
        <w:rPr>
          <w:rStyle w:val="Siln"/>
          <w:b w:val="0"/>
        </w:rPr>
        <w:t xml:space="preserve"> </w:t>
      </w:r>
      <w:r w:rsidRPr="00664417">
        <w:rPr>
          <w:rStyle w:val="Siln"/>
          <w:b w:val="0"/>
        </w:rPr>
        <w:t>a výpočetní technika“, které v součtu tvoří více než jednu třetinu všech nabízených programů dalšího</w:t>
      </w:r>
      <w:r>
        <w:rPr>
          <w:rStyle w:val="Siln"/>
          <w:b w:val="0"/>
        </w:rPr>
        <w:t xml:space="preserve"> </w:t>
      </w:r>
      <w:r w:rsidRPr="00664417">
        <w:rPr>
          <w:rStyle w:val="Siln"/>
          <w:b w:val="0"/>
        </w:rPr>
        <w:t>vzdělávání. Významněji zastoupeny jsou ještě obory skupin „Jazyky“, „Strojírenství a strojírenská</w:t>
      </w:r>
      <w:r>
        <w:rPr>
          <w:rStyle w:val="Siln"/>
          <w:b w:val="0"/>
        </w:rPr>
        <w:t xml:space="preserve"> </w:t>
      </w:r>
      <w:r w:rsidRPr="00664417">
        <w:rPr>
          <w:rStyle w:val="Siln"/>
          <w:b w:val="0"/>
        </w:rPr>
        <w:t>výroba“, „Ekonomika a administrativa“, „Stavebnictví, geodézie a kartografie“ a „Osobní a provozní</w:t>
      </w:r>
      <w:r>
        <w:rPr>
          <w:rStyle w:val="Siln"/>
          <w:b w:val="0"/>
        </w:rPr>
        <w:t xml:space="preserve"> </w:t>
      </w:r>
      <w:r w:rsidRPr="00664417">
        <w:rPr>
          <w:rStyle w:val="Siln"/>
          <w:b w:val="0"/>
        </w:rPr>
        <w:t>služby“.</w:t>
      </w:r>
    </w:p>
    <w:p w14:paraId="627B6B99" w14:textId="06462A28" w:rsidR="00113A7F" w:rsidRPr="00326CDD" w:rsidRDefault="0079298B" w:rsidP="00113A7F">
      <w:pPr>
        <w:pStyle w:val="Styl1"/>
        <w:rPr>
          <w:rStyle w:val="Siln"/>
          <w:b w:val="0"/>
        </w:rPr>
      </w:pPr>
      <w:r w:rsidRPr="00326CDD">
        <w:rPr>
          <w:rStyle w:val="Siln"/>
          <w:b w:val="0"/>
        </w:rPr>
        <w:t xml:space="preserve">Nabídku dalšího vzdělávání také poskytuje </w:t>
      </w:r>
      <w:r w:rsidR="00113A7F" w:rsidRPr="00326CDD">
        <w:rPr>
          <w:rStyle w:val="Siln"/>
          <w:b w:val="0"/>
        </w:rPr>
        <w:t>Národní insti</w:t>
      </w:r>
      <w:r w:rsidRPr="00326CDD">
        <w:rPr>
          <w:rStyle w:val="Siln"/>
          <w:b w:val="0"/>
        </w:rPr>
        <w:t xml:space="preserve">tut pro další vzdělávání (NIDV), který </w:t>
      </w:r>
      <w:r w:rsidR="00113A7F" w:rsidRPr="00326CDD">
        <w:rPr>
          <w:rStyle w:val="Siln"/>
          <w:b w:val="0"/>
        </w:rPr>
        <w:t xml:space="preserve">je přímo </w:t>
      </w:r>
      <w:r w:rsidRPr="00326CDD">
        <w:rPr>
          <w:rStyle w:val="Siln"/>
          <w:b w:val="0"/>
        </w:rPr>
        <w:t>zřízenou organizací</w:t>
      </w:r>
      <w:r w:rsidR="00113A7F" w:rsidRPr="00326CDD">
        <w:rPr>
          <w:rStyle w:val="Siln"/>
          <w:b w:val="0"/>
        </w:rPr>
        <w:t xml:space="preserve"> Ministerstva školství, mládeže a tělovýchovy s celostátní garancí dalšího vzdělávání a profesního rozvoje pedagogických pracovníků škol a školských zařízení včetně školských zařízení pro zájmové vzdělávání. </w:t>
      </w:r>
      <w:r w:rsidRPr="00326CDD">
        <w:rPr>
          <w:rStyle w:val="Siln"/>
          <w:b w:val="0"/>
        </w:rPr>
        <w:t>Pro cílové skupiny zajišťuje</w:t>
      </w:r>
      <w:r w:rsidR="00113A7F" w:rsidRPr="00326CDD">
        <w:rPr>
          <w:rStyle w:val="Siln"/>
          <w:b w:val="0"/>
        </w:rPr>
        <w:t xml:space="preserve"> komplexní nabídku vzdělávacích a konzultačních služeb, metodickou a odbornou podporu</w:t>
      </w:r>
      <w:r w:rsidRPr="00326CDD">
        <w:rPr>
          <w:rStyle w:val="Siln"/>
          <w:b w:val="0"/>
        </w:rPr>
        <w:t>.</w:t>
      </w:r>
    </w:p>
    <w:p w14:paraId="33DBAEBD" w14:textId="77777777" w:rsidR="00113A7F" w:rsidRPr="00113A7F" w:rsidRDefault="00113A7F" w:rsidP="00113A7F">
      <w:pPr>
        <w:pStyle w:val="Styl1"/>
        <w:rPr>
          <w:rStyle w:val="Siln"/>
          <w:b w:val="0"/>
        </w:rPr>
      </w:pPr>
    </w:p>
    <w:p w14:paraId="17A05E07" w14:textId="77777777" w:rsidR="00C771D8" w:rsidRPr="00930448" w:rsidRDefault="005410C8" w:rsidP="00930448">
      <w:pPr>
        <w:pStyle w:val="Nadpis4"/>
        <w:rPr>
          <w:rStyle w:val="Siln"/>
          <w:b/>
        </w:rPr>
      </w:pPr>
      <w:r>
        <w:rPr>
          <w:rStyle w:val="Siln"/>
          <w:b/>
        </w:rPr>
        <w:t>3.5.2</w:t>
      </w:r>
      <w:r w:rsidR="00C771D8" w:rsidRPr="00930448">
        <w:rPr>
          <w:rStyle w:val="Siln"/>
          <w:b/>
        </w:rPr>
        <w:t xml:space="preserve"> Vlastní zkušenosti s danou oblastí intervence</w:t>
      </w:r>
    </w:p>
    <w:p w14:paraId="7E43FAEC" w14:textId="77777777" w:rsidR="00C771D8" w:rsidRDefault="00C771D8" w:rsidP="00930448">
      <w:pPr>
        <w:pStyle w:val="Styl1"/>
        <w:rPr>
          <w:rStyle w:val="Siln"/>
          <w:b w:val="0"/>
          <w:bCs w:val="0"/>
        </w:rPr>
      </w:pPr>
      <w:r>
        <w:rPr>
          <w:rStyle w:val="Siln"/>
          <w:b w:val="0"/>
          <w:bCs w:val="0"/>
        </w:rPr>
        <w:t>V Ústeckém kraji byla v roce 2013 ukončena realizace systémového projektu MŠMT s názvem UNIV 2 KRAJE – Proměna středních škol v centra celoživotního učení. Tento projekt navazoval na projekt UNIV, který byl na vybraných školách našeho</w:t>
      </w:r>
      <w:r w:rsidR="00AC53BE">
        <w:rPr>
          <w:rStyle w:val="Siln"/>
          <w:b w:val="0"/>
          <w:bCs w:val="0"/>
        </w:rPr>
        <w:t xml:space="preserve"> kraje řešen v období let 2005 -</w:t>
      </w:r>
      <w:r>
        <w:rPr>
          <w:rStyle w:val="Siln"/>
          <w:b w:val="0"/>
          <w:bCs w:val="0"/>
        </w:rPr>
        <w:t xml:space="preserve"> 2008. Obecným cílem projektu bylo proměnit střední školy z institucí poskytujících počáteční vzdělávání v centra naplňující koncept celoživotního učení, tj. v takové instituce, které budou vedle počátečního vzdělávání nabízet také nejrůznější formy dalšího vzdělávání pro široké spektrum zájemců.  </w:t>
      </w:r>
    </w:p>
    <w:p w14:paraId="10FE1B69" w14:textId="77777777" w:rsidR="00C771D8" w:rsidRDefault="00DD702E" w:rsidP="00930448">
      <w:pPr>
        <w:pStyle w:val="Styl1"/>
      </w:pPr>
      <w:r>
        <w:rPr>
          <w:rStyle w:val="Siln"/>
          <w:b w:val="0"/>
          <w:bCs w:val="0"/>
        </w:rPr>
        <w:t>P</w:t>
      </w:r>
      <w:r w:rsidRPr="00DD702E">
        <w:rPr>
          <w:rStyle w:val="Siln"/>
          <w:b w:val="0"/>
          <w:bCs w:val="0"/>
        </w:rPr>
        <w:t xml:space="preserve">oslední </w:t>
      </w:r>
      <w:r w:rsidR="00C771D8" w:rsidRPr="00DD702E">
        <w:rPr>
          <w:rStyle w:val="Siln"/>
          <w:b w:val="0"/>
          <w:bCs w:val="0"/>
        </w:rPr>
        <w:t xml:space="preserve">z těchto projektů </w:t>
      </w:r>
      <w:r w:rsidRPr="00DD702E">
        <w:rPr>
          <w:rStyle w:val="Siln"/>
          <w:b w:val="0"/>
          <w:bCs w:val="0"/>
        </w:rPr>
        <w:t>UNIV 3</w:t>
      </w:r>
      <w:r>
        <w:rPr>
          <w:rStyle w:val="Siln"/>
          <w:b w:val="0"/>
          <w:bCs w:val="0"/>
        </w:rPr>
        <w:t xml:space="preserve"> </w:t>
      </w:r>
      <w:r w:rsidR="00C771D8" w:rsidRPr="00DD702E">
        <w:rPr>
          <w:rStyle w:val="Siln"/>
          <w:b w:val="0"/>
          <w:bCs w:val="0"/>
        </w:rPr>
        <w:t>byl</w:t>
      </w:r>
      <w:r>
        <w:rPr>
          <w:rStyle w:val="Siln"/>
          <w:b w:val="0"/>
          <w:bCs w:val="0"/>
        </w:rPr>
        <w:t xml:space="preserve"> ukončen</w:t>
      </w:r>
      <w:r w:rsidR="00C771D8" w:rsidRPr="00DD702E">
        <w:rPr>
          <w:rStyle w:val="Siln"/>
          <w:b w:val="0"/>
          <w:bCs w:val="0"/>
        </w:rPr>
        <w:t xml:space="preserve"> v roce 2015</w:t>
      </w:r>
      <w:r>
        <w:rPr>
          <w:rStyle w:val="Siln"/>
          <w:b w:val="0"/>
          <w:bCs w:val="0"/>
        </w:rPr>
        <w:t xml:space="preserve"> a byl</w:t>
      </w:r>
      <w:r w:rsidR="00C771D8" w:rsidRPr="00DD702E">
        <w:t xml:space="preserve"> opět orientován na podporu intenzivnějšího zapojení dospělé populace do vzdělávacích aktivit, zejména v rámci dalšího profesního </w:t>
      </w:r>
      <w:r w:rsidR="00C771D8">
        <w:t xml:space="preserve">vzdělávání s využitím systému profesních kvalifikací daných Národní soustavou kvalifikací </w:t>
      </w:r>
      <w:r w:rsidR="00C771D8">
        <w:lastRenderedPageBreak/>
        <w:t xml:space="preserve">(NSK). </w:t>
      </w:r>
      <w:r w:rsidR="00C771D8" w:rsidRPr="002D5E33">
        <w:t>Konkrétním cílem projektu UNIV 3</w:t>
      </w:r>
      <w:r w:rsidR="00C771D8">
        <w:t xml:space="preserve"> (Uznávání neformálního a in</w:t>
      </w:r>
      <w:r w:rsidR="00FC08C0">
        <w:t>formálního vzdělávání –</w:t>
      </w:r>
      <w:r w:rsidR="00C771D8" w:rsidRPr="002D5E33">
        <w:t xml:space="preserve"> podpora procesů uznávání</w:t>
      </w:r>
      <w:r w:rsidR="00C771D8">
        <w:t xml:space="preserve">) bylo </w:t>
      </w:r>
      <w:r w:rsidR="00C771D8" w:rsidRPr="002D5E33">
        <w:t>zkvalitnit systém rekvalifikací širokou podporou procesu uznávání výsledků předchozího učení a modernizací procesu akreditací.</w:t>
      </w:r>
    </w:p>
    <w:p w14:paraId="7F6E3F5E" w14:textId="77777777" w:rsidR="00C771D8" w:rsidRDefault="00C771D8" w:rsidP="00930448">
      <w:pPr>
        <w:pStyle w:val="Styl1"/>
      </w:pPr>
      <w:r w:rsidRPr="005C2864">
        <w:t xml:space="preserve">Jedním z výstupů projektu </w:t>
      </w:r>
      <w:r>
        <w:t xml:space="preserve">UNIV 3 bylo vytvoření více než 400 </w:t>
      </w:r>
      <w:r w:rsidRPr="005C2864">
        <w:t xml:space="preserve">modulových rekvalifikačních programů podle standardů Národní soustavy kvalifikací, které </w:t>
      </w:r>
      <w:r>
        <w:t xml:space="preserve">jsou nyní k </w:t>
      </w:r>
      <w:r w:rsidRPr="005C2864">
        <w:t>dispozici všem subjektům poskytuj</w:t>
      </w:r>
      <w:r>
        <w:t xml:space="preserve">ícím rekvalifikační vzdělávání. </w:t>
      </w:r>
      <w:r w:rsidRPr="005C2864">
        <w:t>Vzdělávací instituce Ústeckého</w:t>
      </w:r>
      <w:r>
        <w:t xml:space="preserve"> kraje </w:t>
      </w:r>
      <w:r w:rsidRPr="005C2864">
        <w:t>přispěly</w:t>
      </w:r>
      <w:r>
        <w:t xml:space="preserve"> autorsky</w:t>
      </w:r>
      <w:r w:rsidRPr="005C2864">
        <w:t xml:space="preserve"> k plnění této kvóty </w:t>
      </w:r>
      <w:r>
        <w:t>celkem 53</w:t>
      </w:r>
      <w:r w:rsidRPr="005C2864">
        <w:t xml:space="preserve"> vzdělávacími programy.</w:t>
      </w:r>
      <w:r w:rsidR="00565DD2">
        <w:t xml:space="preserve"> </w:t>
      </w:r>
      <w:r w:rsidRPr="00647FF8">
        <w:t xml:space="preserve">Do </w:t>
      </w:r>
      <w:r>
        <w:t>realizace projektu UNIV 3 bylo v Ústeckém kraji zapojeno 29</w:t>
      </w:r>
      <w:r w:rsidRPr="00647FF8">
        <w:t xml:space="preserve"> </w:t>
      </w:r>
      <w:r>
        <w:t>vzdělávacích institucí, z toho 23 středních škol zapsaných ve školském rejstříku a 6 soukromých vzdělávacích institucí.</w:t>
      </w:r>
    </w:p>
    <w:p w14:paraId="4381EA24" w14:textId="77777777" w:rsidR="00930448" w:rsidRDefault="00930448" w:rsidP="00930448">
      <w:pPr>
        <w:pStyle w:val="Styl1"/>
      </w:pPr>
    </w:p>
    <w:p w14:paraId="6A003D9E" w14:textId="6727D71E" w:rsidR="00C771D8" w:rsidRPr="00737DA0" w:rsidRDefault="005410C8" w:rsidP="00C771D8">
      <w:pPr>
        <w:contextualSpacing/>
        <w:jc w:val="both"/>
        <w:rPr>
          <w:b/>
        </w:rPr>
      </w:pPr>
      <w:bookmarkStart w:id="28" w:name="_Toc315863058"/>
      <w:bookmarkStart w:id="29" w:name="_Toc440876997"/>
      <w:bookmarkStart w:id="30" w:name="_Toc440884810"/>
      <w:r w:rsidRPr="00737DA0">
        <w:rPr>
          <w:b/>
        </w:rPr>
        <w:t xml:space="preserve">Tabulka </w:t>
      </w:r>
      <w:r w:rsidR="00774412" w:rsidRPr="00737DA0">
        <w:rPr>
          <w:b/>
        </w:rPr>
        <w:t>č. 26:</w:t>
      </w:r>
      <w:r w:rsidR="00C771D8" w:rsidRPr="00737DA0">
        <w:rPr>
          <w:b/>
        </w:rPr>
        <w:t xml:space="preserve"> Vzdělávací instituce zapojené do projektu UNIV</w:t>
      </w:r>
      <w:bookmarkEnd w:id="28"/>
      <w:r w:rsidR="00C771D8" w:rsidRPr="00737DA0">
        <w:rPr>
          <w:b/>
        </w:rPr>
        <w:t xml:space="preserve"> 3 v Ústeckém kraji</w:t>
      </w:r>
      <w:bookmarkEnd w:id="29"/>
      <w:bookmarkEnd w:id="30"/>
    </w:p>
    <w:tbl>
      <w:tblPr>
        <w:tblW w:w="8237" w:type="dxa"/>
        <w:tblInd w:w="55" w:type="dxa"/>
        <w:tblCellMar>
          <w:left w:w="70" w:type="dxa"/>
          <w:right w:w="70" w:type="dxa"/>
        </w:tblCellMar>
        <w:tblLook w:val="04A0" w:firstRow="1" w:lastRow="0" w:firstColumn="1" w:lastColumn="0" w:noHBand="0" w:noVBand="1"/>
      </w:tblPr>
      <w:tblGrid>
        <w:gridCol w:w="479"/>
        <w:gridCol w:w="998"/>
        <w:gridCol w:w="5342"/>
        <w:gridCol w:w="1418"/>
      </w:tblGrid>
      <w:tr w:rsidR="00C771D8" w:rsidRPr="00F82C5B" w14:paraId="086B22AF" w14:textId="77777777" w:rsidTr="00565DD2">
        <w:trPr>
          <w:trHeight w:val="300"/>
        </w:trPr>
        <w:tc>
          <w:tcPr>
            <w:tcW w:w="47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48CEBC" w14:textId="77777777" w:rsidR="00C771D8" w:rsidRPr="007A2467" w:rsidRDefault="00C771D8" w:rsidP="00874ADB">
            <w:pPr>
              <w:spacing w:after="0" w:line="240" w:lineRule="auto"/>
              <w:jc w:val="center"/>
              <w:rPr>
                <w:rFonts w:eastAsia="Times New Roman"/>
                <w:b/>
                <w:bCs/>
                <w:sz w:val="20"/>
                <w:szCs w:val="20"/>
                <w:lang w:eastAsia="cs-CZ"/>
              </w:rPr>
            </w:pPr>
            <w:r w:rsidRPr="007A2467">
              <w:rPr>
                <w:rFonts w:eastAsia="Times New Roman"/>
                <w:b/>
                <w:bCs/>
                <w:sz w:val="20"/>
                <w:szCs w:val="20"/>
                <w:lang w:eastAsia="cs-CZ"/>
              </w:rPr>
              <w:t>č.</w:t>
            </w:r>
          </w:p>
        </w:tc>
        <w:tc>
          <w:tcPr>
            <w:tcW w:w="998" w:type="dxa"/>
            <w:tcBorders>
              <w:top w:val="single" w:sz="4" w:space="0" w:color="auto"/>
              <w:left w:val="nil"/>
              <w:bottom w:val="single" w:sz="4" w:space="0" w:color="auto"/>
              <w:right w:val="single" w:sz="4" w:space="0" w:color="auto"/>
            </w:tcBorders>
            <w:shd w:val="clear" w:color="000000" w:fill="D9D9D9"/>
            <w:vAlign w:val="center"/>
            <w:hideMark/>
          </w:tcPr>
          <w:p w14:paraId="522FD132" w14:textId="77777777" w:rsidR="00C771D8" w:rsidRPr="007A2467" w:rsidRDefault="00C771D8" w:rsidP="00874ADB">
            <w:pPr>
              <w:spacing w:after="0" w:line="240" w:lineRule="auto"/>
              <w:jc w:val="center"/>
              <w:rPr>
                <w:rFonts w:eastAsia="Times New Roman"/>
                <w:b/>
                <w:bCs/>
                <w:sz w:val="20"/>
                <w:szCs w:val="20"/>
                <w:lang w:eastAsia="cs-CZ"/>
              </w:rPr>
            </w:pPr>
            <w:r w:rsidRPr="007A2467">
              <w:rPr>
                <w:rFonts w:eastAsia="Times New Roman"/>
                <w:b/>
                <w:bCs/>
                <w:sz w:val="20"/>
                <w:szCs w:val="20"/>
                <w:lang w:eastAsia="cs-CZ"/>
              </w:rPr>
              <w:t>kraj/okres</w:t>
            </w:r>
          </w:p>
        </w:tc>
        <w:tc>
          <w:tcPr>
            <w:tcW w:w="5342" w:type="dxa"/>
            <w:tcBorders>
              <w:top w:val="single" w:sz="4" w:space="0" w:color="auto"/>
              <w:left w:val="nil"/>
              <w:bottom w:val="single" w:sz="4" w:space="0" w:color="auto"/>
              <w:right w:val="single" w:sz="4" w:space="0" w:color="auto"/>
            </w:tcBorders>
            <w:shd w:val="clear" w:color="000000" w:fill="D9D9D9"/>
            <w:vAlign w:val="center"/>
            <w:hideMark/>
          </w:tcPr>
          <w:p w14:paraId="0F794F46" w14:textId="77777777" w:rsidR="00C771D8" w:rsidRPr="007A2467" w:rsidRDefault="00C771D8" w:rsidP="00874ADB">
            <w:pPr>
              <w:spacing w:after="0" w:line="240" w:lineRule="auto"/>
              <w:jc w:val="center"/>
              <w:rPr>
                <w:rFonts w:eastAsia="Times New Roman"/>
                <w:b/>
                <w:bCs/>
                <w:sz w:val="20"/>
                <w:szCs w:val="20"/>
                <w:lang w:eastAsia="cs-CZ"/>
              </w:rPr>
            </w:pPr>
            <w:r w:rsidRPr="007A2467">
              <w:rPr>
                <w:rFonts w:eastAsia="Times New Roman"/>
                <w:b/>
                <w:bCs/>
                <w:sz w:val="20"/>
                <w:szCs w:val="20"/>
                <w:lang w:eastAsia="cs-CZ"/>
              </w:rPr>
              <w:t>název školy</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3BE2D751" w14:textId="77777777" w:rsidR="00C771D8" w:rsidRPr="007A2467" w:rsidRDefault="00C771D8" w:rsidP="00874ADB">
            <w:pPr>
              <w:spacing w:after="0" w:line="240" w:lineRule="auto"/>
              <w:jc w:val="center"/>
              <w:rPr>
                <w:rFonts w:eastAsia="Times New Roman"/>
                <w:b/>
                <w:bCs/>
                <w:sz w:val="20"/>
                <w:szCs w:val="20"/>
                <w:lang w:eastAsia="cs-CZ"/>
              </w:rPr>
            </w:pPr>
            <w:r w:rsidRPr="007A2467">
              <w:rPr>
                <w:rFonts w:eastAsia="Times New Roman"/>
                <w:b/>
                <w:bCs/>
                <w:sz w:val="20"/>
                <w:szCs w:val="20"/>
                <w:lang w:eastAsia="cs-CZ"/>
              </w:rPr>
              <w:t>zřizovatel</w:t>
            </w:r>
          </w:p>
        </w:tc>
      </w:tr>
      <w:tr w:rsidR="00C771D8" w:rsidRPr="00F82C5B" w14:paraId="6011AFF4"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11E4867"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w:t>
            </w:r>
          </w:p>
        </w:tc>
        <w:tc>
          <w:tcPr>
            <w:tcW w:w="998" w:type="dxa"/>
            <w:tcBorders>
              <w:top w:val="nil"/>
              <w:left w:val="nil"/>
              <w:bottom w:val="single" w:sz="4" w:space="0" w:color="auto"/>
              <w:right w:val="single" w:sz="4" w:space="0" w:color="auto"/>
            </w:tcBorders>
            <w:shd w:val="clear" w:color="auto" w:fill="auto"/>
            <w:vAlign w:val="center"/>
            <w:hideMark/>
          </w:tcPr>
          <w:p w14:paraId="51CC4D11"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ULK/CV</w:t>
            </w:r>
          </w:p>
        </w:tc>
        <w:tc>
          <w:tcPr>
            <w:tcW w:w="5342" w:type="dxa"/>
            <w:tcBorders>
              <w:top w:val="nil"/>
              <w:left w:val="nil"/>
              <w:bottom w:val="single" w:sz="4" w:space="0" w:color="auto"/>
              <w:right w:val="single" w:sz="4" w:space="0" w:color="auto"/>
            </w:tcBorders>
            <w:shd w:val="clear" w:color="auto" w:fill="auto"/>
            <w:vAlign w:val="center"/>
            <w:hideMark/>
          </w:tcPr>
          <w:p w14:paraId="25B5611D"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 xml:space="preserve">SOŠ energetická a stavební, OA a SZŠ, Chomutov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A5B6A81"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Ústecký kraj</w:t>
            </w:r>
          </w:p>
        </w:tc>
      </w:tr>
      <w:tr w:rsidR="00C771D8" w:rsidRPr="00F82C5B" w14:paraId="45DA1EA8"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197FC5C"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w:t>
            </w:r>
          </w:p>
        </w:tc>
        <w:tc>
          <w:tcPr>
            <w:tcW w:w="998" w:type="dxa"/>
            <w:tcBorders>
              <w:top w:val="nil"/>
              <w:left w:val="nil"/>
              <w:bottom w:val="single" w:sz="4" w:space="0" w:color="auto"/>
              <w:right w:val="single" w:sz="4" w:space="0" w:color="auto"/>
            </w:tcBorders>
            <w:shd w:val="clear" w:color="auto" w:fill="auto"/>
            <w:vAlign w:val="center"/>
            <w:hideMark/>
          </w:tcPr>
          <w:p w14:paraId="5EB90B4B"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ULK/CV</w:t>
            </w:r>
          </w:p>
        </w:tc>
        <w:tc>
          <w:tcPr>
            <w:tcW w:w="5342" w:type="dxa"/>
            <w:tcBorders>
              <w:top w:val="nil"/>
              <w:left w:val="nil"/>
              <w:bottom w:val="single" w:sz="4" w:space="0" w:color="auto"/>
              <w:right w:val="single" w:sz="4" w:space="0" w:color="auto"/>
            </w:tcBorders>
            <w:shd w:val="clear" w:color="auto" w:fill="auto"/>
            <w:vAlign w:val="center"/>
            <w:hideMark/>
          </w:tcPr>
          <w:p w14:paraId="7BF32D16"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SŠ technická, gastronomická a automobilní, Chomutov</w:t>
            </w:r>
          </w:p>
        </w:tc>
        <w:tc>
          <w:tcPr>
            <w:tcW w:w="1418" w:type="dxa"/>
            <w:vMerge/>
            <w:tcBorders>
              <w:top w:val="nil"/>
              <w:left w:val="single" w:sz="4" w:space="0" w:color="auto"/>
              <w:bottom w:val="single" w:sz="4" w:space="0" w:color="auto"/>
              <w:right w:val="single" w:sz="4" w:space="0" w:color="auto"/>
            </w:tcBorders>
            <w:vAlign w:val="center"/>
            <w:hideMark/>
          </w:tcPr>
          <w:p w14:paraId="3B1593F6"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65E46982"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BD6E826"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3.</w:t>
            </w:r>
          </w:p>
        </w:tc>
        <w:tc>
          <w:tcPr>
            <w:tcW w:w="998" w:type="dxa"/>
            <w:tcBorders>
              <w:top w:val="nil"/>
              <w:left w:val="nil"/>
              <w:bottom w:val="single" w:sz="4" w:space="0" w:color="auto"/>
              <w:right w:val="single" w:sz="4" w:space="0" w:color="auto"/>
            </w:tcBorders>
            <w:shd w:val="clear" w:color="auto" w:fill="auto"/>
            <w:vAlign w:val="center"/>
            <w:hideMark/>
          </w:tcPr>
          <w:p w14:paraId="5E94E0D4"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ULK/DC</w:t>
            </w:r>
          </w:p>
        </w:tc>
        <w:tc>
          <w:tcPr>
            <w:tcW w:w="5342" w:type="dxa"/>
            <w:tcBorders>
              <w:top w:val="nil"/>
              <w:left w:val="nil"/>
              <w:bottom w:val="single" w:sz="4" w:space="0" w:color="auto"/>
              <w:right w:val="single" w:sz="4" w:space="0" w:color="auto"/>
            </w:tcBorders>
            <w:shd w:val="clear" w:color="auto" w:fill="auto"/>
            <w:vAlign w:val="center"/>
            <w:hideMark/>
          </w:tcPr>
          <w:p w14:paraId="10821BDB"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SOŠ mediální grafiky a polygrafie, Rumburk</w:t>
            </w:r>
          </w:p>
        </w:tc>
        <w:tc>
          <w:tcPr>
            <w:tcW w:w="1418" w:type="dxa"/>
            <w:vMerge/>
            <w:tcBorders>
              <w:top w:val="nil"/>
              <w:left w:val="single" w:sz="4" w:space="0" w:color="auto"/>
              <w:bottom w:val="single" w:sz="4" w:space="0" w:color="auto"/>
              <w:right w:val="single" w:sz="4" w:space="0" w:color="auto"/>
            </w:tcBorders>
            <w:vAlign w:val="center"/>
            <w:hideMark/>
          </w:tcPr>
          <w:p w14:paraId="6A73572E"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4B72139C"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6B08C5A"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4.</w:t>
            </w:r>
          </w:p>
        </w:tc>
        <w:tc>
          <w:tcPr>
            <w:tcW w:w="998" w:type="dxa"/>
            <w:tcBorders>
              <w:top w:val="nil"/>
              <w:left w:val="nil"/>
              <w:bottom w:val="single" w:sz="4" w:space="0" w:color="auto"/>
              <w:right w:val="single" w:sz="4" w:space="0" w:color="auto"/>
            </w:tcBorders>
            <w:shd w:val="clear" w:color="auto" w:fill="auto"/>
            <w:vAlign w:val="center"/>
            <w:hideMark/>
          </w:tcPr>
          <w:p w14:paraId="3E05104B"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ULK/DC</w:t>
            </w:r>
          </w:p>
        </w:tc>
        <w:tc>
          <w:tcPr>
            <w:tcW w:w="5342" w:type="dxa"/>
            <w:tcBorders>
              <w:top w:val="nil"/>
              <w:left w:val="nil"/>
              <w:bottom w:val="single" w:sz="4" w:space="0" w:color="auto"/>
              <w:right w:val="single" w:sz="4" w:space="0" w:color="auto"/>
            </w:tcBorders>
            <w:shd w:val="clear" w:color="auto" w:fill="auto"/>
            <w:vAlign w:val="center"/>
            <w:hideMark/>
          </w:tcPr>
          <w:p w14:paraId="634EDE8B"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SŠ lodní dopravy a technických řemesel, Děčín</w:t>
            </w:r>
          </w:p>
        </w:tc>
        <w:tc>
          <w:tcPr>
            <w:tcW w:w="1418" w:type="dxa"/>
            <w:vMerge/>
            <w:tcBorders>
              <w:top w:val="nil"/>
              <w:left w:val="single" w:sz="4" w:space="0" w:color="auto"/>
              <w:bottom w:val="single" w:sz="4" w:space="0" w:color="auto"/>
              <w:right w:val="single" w:sz="4" w:space="0" w:color="auto"/>
            </w:tcBorders>
            <w:vAlign w:val="center"/>
            <w:hideMark/>
          </w:tcPr>
          <w:p w14:paraId="63BC5768"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6B0734BC"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26737E9"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5.</w:t>
            </w:r>
          </w:p>
        </w:tc>
        <w:tc>
          <w:tcPr>
            <w:tcW w:w="998" w:type="dxa"/>
            <w:tcBorders>
              <w:top w:val="nil"/>
              <w:left w:val="nil"/>
              <w:bottom w:val="single" w:sz="4" w:space="0" w:color="auto"/>
              <w:right w:val="single" w:sz="4" w:space="0" w:color="auto"/>
            </w:tcBorders>
            <w:shd w:val="clear" w:color="auto" w:fill="auto"/>
            <w:vAlign w:val="center"/>
            <w:hideMark/>
          </w:tcPr>
          <w:p w14:paraId="7CD8E997"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ULK/DC</w:t>
            </w:r>
          </w:p>
        </w:tc>
        <w:tc>
          <w:tcPr>
            <w:tcW w:w="5342" w:type="dxa"/>
            <w:tcBorders>
              <w:top w:val="nil"/>
              <w:left w:val="nil"/>
              <w:bottom w:val="single" w:sz="4" w:space="0" w:color="auto"/>
              <w:right w:val="single" w:sz="4" w:space="0" w:color="auto"/>
            </w:tcBorders>
            <w:shd w:val="clear" w:color="auto" w:fill="auto"/>
            <w:vAlign w:val="center"/>
            <w:hideMark/>
          </w:tcPr>
          <w:p w14:paraId="2886411D"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SŠ zahradnická a zemědělská  A. E. Komerse, Děčín</w:t>
            </w:r>
          </w:p>
        </w:tc>
        <w:tc>
          <w:tcPr>
            <w:tcW w:w="1418" w:type="dxa"/>
            <w:vMerge/>
            <w:tcBorders>
              <w:top w:val="nil"/>
              <w:left w:val="single" w:sz="4" w:space="0" w:color="auto"/>
              <w:bottom w:val="single" w:sz="4" w:space="0" w:color="auto"/>
              <w:right w:val="single" w:sz="4" w:space="0" w:color="auto"/>
            </w:tcBorders>
            <w:vAlign w:val="center"/>
            <w:hideMark/>
          </w:tcPr>
          <w:p w14:paraId="417CC7BB"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2F690912"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E7F0E68"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6.</w:t>
            </w:r>
          </w:p>
        </w:tc>
        <w:tc>
          <w:tcPr>
            <w:tcW w:w="998" w:type="dxa"/>
            <w:tcBorders>
              <w:top w:val="nil"/>
              <w:left w:val="nil"/>
              <w:bottom w:val="single" w:sz="4" w:space="0" w:color="auto"/>
              <w:right w:val="single" w:sz="4" w:space="0" w:color="auto"/>
            </w:tcBorders>
            <w:shd w:val="clear" w:color="auto" w:fill="auto"/>
            <w:vAlign w:val="center"/>
            <w:hideMark/>
          </w:tcPr>
          <w:p w14:paraId="3B5853DE"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ULK/DC</w:t>
            </w:r>
          </w:p>
        </w:tc>
        <w:tc>
          <w:tcPr>
            <w:tcW w:w="5342" w:type="dxa"/>
            <w:tcBorders>
              <w:top w:val="nil"/>
              <w:left w:val="nil"/>
              <w:bottom w:val="single" w:sz="4" w:space="0" w:color="auto"/>
              <w:right w:val="single" w:sz="4" w:space="0" w:color="auto"/>
            </w:tcBorders>
            <w:shd w:val="clear" w:color="auto" w:fill="auto"/>
            <w:vAlign w:val="center"/>
            <w:hideMark/>
          </w:tcPr>
          <w:p w14:paraId="46964C4E"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SŠ řemesel a služeb, Děčín</w:t>
            </w:r>
          </w:p>
        </w:tc>
        <w:tc>
          <w:tcPr>
            <w:tcW w:w="1418" w:type="dxa"/>
            <w:vMerge/>
            <w:tcBorders>
              <w:top w:val="nil"/>
              <w:left w:val="single" w:sz="4" w:space="0" w:color="auto"/>
              <w:bottom w:val="single" w:sz="4" w:space="0" w:color="auto"/>
              <w:right w:val="single" w:sz="4" w:space="0" w:color="auto"/>
            </w:tcBorders>
            <w:vAlign w:val="center"/>
            <w:hideMark/>
          </w:tcPr>
          <w:p w14:paraId="0EFA3251"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5254BF71"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B8DC17E"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7.</w:t>
            </w:r>
          </w:p>
        </w:tc>
        <w:tc>
          <w:tcPr>
            <w:tcW w:w="998" w:type="dxa"/>
            <w:tcBorders>
              <w:top w:val="nil"/>
              <w:left w:val="nil"/>
              <w:bottom w:val="single" w:sz="4" w:space="0" w:color="auto"/>
              <w:right w:val="single" w:sz="4" w:space="0" w:color="auto"/>
            </w:tcBorders>
            <w:shd w:val="clear" w:color="auto" w:fill="auto"/>
            <w:vAlign w:val="center"/>
            <w:hideMark/>
          </w:tcPr>
          <w:p w14:paraId="3844E354"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ULK/DC</w:t>
            </w:r>
          </w:p>
        </w:tc>
        <w:tc>
          <w:tcPr>
            <w:tcW w:w="5342" w:type="dxa"/>
            <w:tcBorders>
              <w:top w:val="nil"/>
              <w:left w:val="nil"/>
              <w:bottom w:val="single" w:sz="4" w:space="0" w:color="auto"/>
              <w:right w:val="single" w:sz="4" w:space="0" w:color="auto"/>
            </w:tcBorders>
            <w:shd w:val="clear" w:color="auto" w:fill="auto"/>
            <w:vAlign w:val="center"/>
            <w:hideMark/>
          </w:tcPr>
          <w:p w14:paraId="45D1DE5D"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SPŠ a SOŠ, Varnsdorf</w:t>
            </w:r>
          </w:p>
        </w:tc>
        <w:tc>
          <w:tcPr>
            <w:tcW w:w="1418" w:type="dxa"/>
            <w:vMerge/>
            <w:tcBorders>
              <w:top w:val="nil"/>
              <w:left w:val="single" w:sz="4" w:space="0" w:color="auto"/>
              <w:bottom w:val="single" w:sz="4" w:space="0" w:color="auto"/>
              <w:right w:val="single" w:sz="4" w:space="0" w:color="auto"/>
            </w:tcBorders>
            <w:vAlign w:val="center"/>
            <w:hideMark/>
          </w:tcPr>
          <w:p w14:paraId="1F4C6F40"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6BB42E19"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841400C"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8.</w:t>
            </w:r>
          </w:p>
        </w:tc>
        <w:tc>
          <w:tcPr>
            <w:tcW w:w="998" w:type="dxa"/>
            <w:tcBorders>
              <w:top w:val="nil"/>
              <w:left w:val="nil"/>
              <w:bottom w:val="single" w:sz="4" w:space="0" w:color="auto"/>
              <w:right w:val="single" w:sz="4" w:space="0" w:color="auto"/>
            </w:tcBorders>
            <w:shd w:val="clear" w:color="auto" w:fill="auto"/>
            <w:vAlign w:val="center"/>
            <w:hideMark/>
          </w:tcPr>
          <w:p w14:paraId="1A42D8B7"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ULK/DC</w:t>
            </w:r>
          </w:p>
        </w:tc>
        <w:tc>
          <w:tcPr>
            <w:tcW w:w="5342" w:type="dxa"/>
            <w:tcBorders>
              <w:top w:val="nil"/>
              <w:left w:val="nil"/>
              <w:bottom w:val="single" w:sz="4" w:space="0" w:color="auto"/>
              <w:right w:val="single" w:sz="4" w:space="0" w:color="auto"/>
            </w:tcBorders>
            <w:shd w:val="clear" w:color="auto" w:fill="auto"/>
            <w:vAlign w:val="center"/>
            <w:hideMark/>
          </w:tcPr>
          <w:p w14:paraId="11809B7B"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Střední lesnická škola a SOŠ, Šluknov</w:t>
            </w:r>
          </w:p>
        </w:tc>
        <w:tc>
          <w:tcPr>
            <w:tcW w:w="1418" w:type="dxa"/>
            <w:vMerge/>
            <w:tcBorders>
              <w:top w:val="nil"/>
              <w:left w:val="single" w:sz="4" w:space="0" w:color="auto"/>
              <w:bottom w:val="single" w:sz="4" w:space="0" w:color="auto"/>
              <w:right w:val="single" w:sz="4" w:space="0" w:color="auto"/>
            </w:tcBorders>
            <w:vAlign w:val="center"/>
            <w:hideMark/>
          </w:tcPr>
          <w:p w14:paraId="0DD97D9A"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6954B8FB"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A5954E9"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9.</w:t>
            </w:r>
          </w:p>
        </w:tc>
        <w:tc>
          <w:tcPr>
            <w:tcW w:w="998" w:type="dxa"/>
            <w:tcBorders>
              <w:top w:val="nil"/>
              <w:left w:val="nil"/>
              <w:bottom w:val="single" w:sz="4" w:space="0" w:color="auto"/>
              <w:right w:val="single" w:sz="4" w:space="0" w:color="auto"/>
            </w:tcBorders>
            <w:shd w:val="clear" w:color="auto" w:fill="auto"/>
            <w:vAlign w:val="center"/>
            <w:hideMark/>
          </w:tcPr>
          <w:p w14:paraId="501B7B22"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ULK/DC</w:t>
            </w:r>
          </w:p>
        </w:tc>
        <w:tc>
          <w:tcPr>
            <w:tcW w:w="5342" w:type="dxa"/>
            <w:tcBorders>
              <w:top w:val="nil"/>
              <w:left w:val="nil"/>
              <w:bottom w:val="single" w:sz="4" w:space="0" w:color="auto"/>
              <w:right w:val="single" w:sz="4" w:space="0" w:color="auto"/>
            </w:tcBorders>
            <w:shd w:val="clear" w:color="auto" w:fill="auto"/>
            <w:vAlign w:val="center"/>
            <w:hideMark/>
          </w:tcPr>
          <w:p w14:paraId="494FB75E"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HC Grizzly Děčín, s.r.o.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23A8032"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soukromý subjekt</w:t>
            </w:r>
          </w:p>
        </w:tc>
      </w:tr>
      <w:tr w:rsidR="00C771D8" w:rsidRPr="00F82C5B" w14:paraId="1A1CE0B5"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2496593"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10.</w:t>
            </w:r>
          </w:p>
        </w:tc>
        <w:tc>
          <w:tcPr>
            <w:tcW w:w="998" w:type="dxa"/>
            <w:tcBorders>
              <w:top w:val="nil"/>
              <w:left w:val="nil"/>
              <w:bottom w:val="single" w:sz="4" w:space="0" w:color="auto"/>
              <w:right w:val="single" w:sz="4" w:space="0" w:color="auto"/>
            </w:tcBorders>
            <w:shd w:val="clear" w:color="auto" w:fill="auto"/>
            <w:vAlign w:val="center"/>
            <w:hideMark/>
          </w:tcPr>
          <w:p w14:paraId="04CAA3EE"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ULK/DC</w:t>
            </w:r>
          </w:p>
        </w:tc>
        <w:tc>
          <w:tcPr>
            <w:tcW w:w="5342" w:type="dxa"/>
            <w:tcBorders>
              <w:top w:val="nil"/>
              <w:left w:val="nil"/>
              <w:bottom w:val="single" w:sz="4" w:space="0" w:color="auto"/>
              <w:right w:val="single" w:sz="4" w:space="0" w:color="auto"/>
            </w:tcBorders>
            <w:shd w:val="clear" w:color="auto" w:fill="auto"/>
            <w:vAlign w:val="center"/>
            <w:hideMark/>
          </w:tcPr>
          <w:p w14:paraId="6CFF87BF"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A1 Team CZ s.r.o., Děčín</w:t>
            </w:r>
          </w:p>
        </w:tc>
        <w:tc>
          <w:tcPr>
            <w:tcW w:w="1418" w:type="dxa"/>
            <w:vMerge/>
            <w:tcBorders>
              <w:top w:val="nil"/>
              <w:left w:val="single" w:sz="4" w:space="0" w:color="auto"/>
              <w:bottom w:val="single" w:sz="4" w:space="0" w:color="auto"/>
              <w:right w:val="single" w:sz="4" w:space="0" w:color="auto"/>
            </w:tcBorders>
            <w:vAlign w:val="center"/>
            <w:hideMark/>
          </w:tcPr>
          <w:p w14:paraId="2207A39F"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07E31872"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0E54057"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11.</w:t>
            </w:r>
          </w:p>
        </w:tc>
        <w:tc>
          <w:tcPr>
            <w:tcW w:w="998" w:type="dxa"/>
            <w:tcBorders>
              <w:top w:val="nil"/>
              <w:left w:val="nil"/>
              <w:bottom w:val="single" w:sz="4" w:space="0" w:color="auto"/>
              <w:right w:val="single" w:sz="4" w:space="0" w:color="auto"/>
            </w:tcBorders>
            <w:shd w:val="clear" w:color="auto" w:fill="auto"/>
            <w:vAlign w:val="center"/>
            <w:hideMark/>
          </w:tcPr>
          <w:p w14:paraId="55E23979"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ULK/LN</w:t>
            </w:r>
          </w:p>
        </w:tc>
        <w:tc>
          <w:tcPr>
            <w:tcW w:w="5342" w:type="dxa"/>
            <w:tcBorders>
              <w:top w:val="nil"/>
              <w:left w:val="nil"/>
              <w:bottom w:val="single" w:sz="4" w:space="0" w:color="auto"/>
              <w:right w:val="single" w:sz="4" w:space="0" w:color="auto"/>
            </w:tcBorders>
            <w:shd w:val="clear" w:color="auto" w:fill="auto"/>
            <w:vAlign w:val="center"/>
            <w:hideMark/>
          </w:tcPr>
          <w:p w14:paraId="62C3B810"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Gymnázium a SOŠ, Podbořany</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979273E"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Ústecký kraj</w:t>
            </w:r>
          </w:p>
        </w:tc>
      </w:tr>
      <w:tr w:rsidR="00C771D8" w:rsidRPr="00F82C5B" w14:paraId="5A7D27AE"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E2D7341"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12.</w:t>
            </w:r>
          </w:p>
        </w:tc>
        <w:tc>
          <w:tcPr>
            <w:tcW w:w="998" w:type="dxa"/>
            <w:tcBorders>
              <w:top w:val="nil"/>
              <w:left w:val="nil"/>
              <w:bottom w:val="single" w:sz="4" w:space="0" w:color="auto"/>
              <w:right w:val="single" w:sz="4" w:space="0" w:color="auto"/>
            </w:tcBorders>
            <w:shd w:val="clear" w:color="auto" w:fill="auto"/>
            <w:vAlign w:val="center"/>
            <w:hideMark/>
          </w:tcPr>
          <w:p w14:paraId="20AB540A"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ULK/LN</w:t>
            </w:r>
          </w:p>
        </w:tc>
        <w:tc>
          <w:tcPr>
            <w:tcW w:w="5342" w:type="dxa"/>
            <w:tcBorders>
              <w:top w:val="nil"/>
              <w:left w:val="nil"/>
              <w:bottom w:val="single" w:sz="4" w:space="0" w:color="auto"/>
              <w:right w:val="single" w:sz="4" w:space="0" w:color="auto"/>
            </w:tcBorders>
            <w:shd w:val="clear" w:color="auto" w:fill="auto"/>
            <w:vAlign w:val="center"/>
            <w:hideMark/>
          </w:tcPr>
          <w:p w14:paraId="67C3CBC9"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OA a SOŠ generála Františka Fajtla, Louny</w:t>
            </w:r>
          </w:p>
        </w:tc>
        <w:tc>
          <w:tcPr>
            <w:tcW w:w="1418" w:type="dxa"/>
            <w:vMerge/>
            <w:tcBorders>
              <w:top w:val="nil"/>
              <w:left w:val="single" w:sz="4" w:space="0" w:color="auto"/>
              <w:bottom w:val="single" w:sz="4" w:space="0" w:color="auto"/>
              <w:right w:val="single" w:sz="4" w:space="0" w:color="auto"/>
            </w:tcBorders>
            <w:vAlign w:val="center"/>
            <w:hideMark/>
          </w:tcPr>
          <w:p w14:paraId="5D6DDB26"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3966457B"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E68271D"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13.</w:t>
            </w:r>
          </w:p>
        </w:tc>
        <w:tc>
          <w:tcPr>
            <w:tcW w:w="998" w:type="dxa"/>
            <w:tcBorders>
              <w:top w:val="nil"/>
              <w:left w:val="nil"/>
              <w:bottom w:val="single" w:sz="4" w:space="0" w:color="auto"/>
              <w:right w:val="single" w:sz="4" w:space="0" w:color="auto"/>
            </w:tcBorders>
            <w:shd w:val="clear" w:color="auto" w:fill="auto"/>
            <w:vAlign w:val="center"/>
            <w:hideMark/>
          </w:tcPr>
          <w:p w14:paraId="4CB14266"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ULK/LT</w:t>
            </w:r>
          </w:p>
        </w:tc>
        <w:tc>
          <w:tcPr>
            <w:tcW w:w="5342" w:type="dxa"/>
            <w:tcBorders>
              <w:top w:val="nil"/>
              <w:left w:val="nil"/>
              <w:bottom w:val="single" w:sz="4" w:space="0" w:color="auto"/>
              <w:right w:val="single" w:sz="4" w:space="0" w:color="auto"/>
            </w:tcBorders>
            <w:shd w:val="clear" w:color="auto" w:fill="auto"/>
            <w:vAlign w:val="center"/>
            <w:hideMark/>
          </w:tcPr>
          <w:p w14:paraId="474D2C1B"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Soukromá podřipská SOŠ a SOU, o.p.s., Roudnice nad Labem</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6A1D49B"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soukromý subjekt</w:t>
            </w:r>
          </w:p>
        </w:tc>
      </w:tr>
      <w:tr w:rsidR="00C771D8" w:rsidRPr="00F82C5B" w14:paraId="241C5695"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3844D3D"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14.</w:t>
            </w:r>
          </w:p>
        </w:tc>
        <w:tc>
          <w:tcPr>
            <w:tcW w:w="998" w:type="dxa"/>
            <w:tcBorders>
              <w:top w:val="nil"/>
              <w:left w:val="nil"/>
              <w:bottom w:val="single" w:sz="4" w:space="0" w:color="auto"/>
              <w:right w:val="single" w:sz="4" w:space="0" w:color="auto"/>
            </w:tcBorders>
            <w:shd w:val="clear" w:color="auto" w:fill="auto"/>
            <w:vAlign w:val="center"/>
            <w:hideMark/>
          </w:tcPr>
          <w:p w14:paraId="2593D090"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ULK/LT</w:t>
            </w:r>
          </w:p>
        </w:tc>
        <w:tc>
          <w:tcPr>
            <w:tcW w:w="5342" w:type="dxa"/>
            <w:tcBorders>
              <w:top w:val="nil"/>
              <w:left w:val="nil"/>
              <w:bottom w:val="single" w:sz="4" w:space="0" w:color="auto"/>
              <w:right w:val="single" w:sz="4" w:space="0" w:color="auto"/>
            </w:tcBorders>
            <w:shd w:val="clear" w:color="auto" w:fill="auto"/>
            <w:vAlign w:val="center"/>
            <w:hideMark/>
          </w:tcPr>
          <w:p w14:paraId="32B4EF04"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Gymnázium, SOŠ a SOU, o.p.s., Litoměřice</w:t>
            </w:r>
          </w:p>
        </w:tc>
        <w:tc>
          <w:tcPr>
            <w:tcW w:w="1418" w:type="dxa"/>
            <w:vMerge/>
            <w:tcBorders>
              <w:top w:val="nil"/>
              <w:left w:val="single" w:sz="4" w:space="0" w:color="auto"/>
              <w:bottom w:val="single" w:sz="4" w:space="0" w:color="auto"/>
              <w:right w:val="single" w:sz="4" w:space="0" w:color="auto"/>
            </w:tcBorders>
            <w:vAlign w:val="center"/>
            <w:hideMark/>
          </w:tcPr>
          <w:p w14:paraId="624249F6"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639F0707"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E326167"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15.</w:t>
            </w:r>
          </w:p>
        </w:tc>
        <w:tc>
          <w:tcPr>
            <w:tcW w:w="998" w:type="dxa"/>
            <w:tcBorders>
              <w:top w:val="nil"/>
              <w:left w:val="nil"/>
              <w:bottom w:val="single" w:sz="4" w:space="0" w:color="auto"/>
              <w:right w:val="single" w:sz="4" w:space="0" w:color="auto"/>
            </w:tcBorders>
            <w:shd w:val="clear" w:color="auto" w:fill="auto"/>
            <w:vAlign w:val="center"/>
            <w:hideMark/>
          </w:tcPr>
          <w:p w14:paraId="1DCF8D01"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ULK/LT</w:t>
            </w:r>
          </w:p>
        </w:tc>
        <w:tc>
          <w:tcPr>
            <w:tcW w:w="5342" w:type="dxa"/>
            <w:tcBorders>
              <w:top w:val="nil"/>
              <w:left w:val="nil"/>
              <w:bottom w:val="single" w:sz="4" w:space="0" w:color="auto"/>
              <w:right w:val="single" w:sz="4" w:space="0" w:color="auto"/>
            </w:tcBorders>
            <w:shd w:val="clear" w:color="auto" w:fill="auto"/>
            <w:vAlign w:val="center"/>
            <w:hideMark/>
          </w:tcPr>
          <w:p w14:paraId="3E611816"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SOŠ technická a zahradnická, Lovosice</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DE5CABA"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Ústecký kraj</w:t>
            </w:r>
          </w:p>
        </w:tc>
      </w:tr>
      <w:tr w:rsidR="00C771D8" w:rsidRPr="00F82C5B" w14:paraId="4D805AA9"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6DD7FFE"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16.</w:t>
            </w:r>
          </w:p>
        </w:tc>
        <w:tc>
          <w:tcPr>
            <w:tcW w:w="998" w:type="dxa"/>
            <w:tcBorders>
              <w:top w:val="nil"/>
              <w:left w:val="nil"/>
              <w:bottom w:val="single" w:sz="4" w:space="0" w:color="auto"/>
              <w:right w:val="single" w:sz="4" w:space="0" w:color="auto"/>
            </w:tcBorders>
            <w:shd w:val="clear" w:color="auto" w:fill="auto"/>
            <w:vAlign w:val="center"/>
            <w:hideMark/>
          </w:tcPr>
          <w:p w14:paraId="5A84150E"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ULK/MO</w:t>
            </w:r>
          </w:p>
        </w:tc>
        <w:tc>
          <w:tcPr>
            <w:tcW w:w="5342" w:type="dxa"/>
            <w:tcBorders>
              <w:top w:val="nil"/>
              <w:left w:val="nil"/>
              <w:bottom w:val="single" w:sz="4" w:space="0" w:color="auto"/>
              <w:right w:val="single" w:sz="4" w:space="0" w:color="auto"/>
            </w:tcBorders>
            <w:shd w:val="clear" w:color="auto" w:fill="auto"/>
            <w:vAlign w:val="center"/>
            <w:hideMark/>
          </w:tcPr>
          <w:p w14:paraId="18289580"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SOŠ, Litvínov - Hamr</w:t>
            </w:r>
          </w:p>
        </w:tc>
        <w:tc>
          <w:tcPr>
            <w:tcW w:w="1418" w:type="dxa"/>
            <w:vMerge/>
            <w:tcBorders>
              <w:top w:val="nil"/>
              <w:left w:val="single" w:sz="4" w:space="0" w:color="auto"/>
              <w:bottom w:val="single" w:sz="4" w:space="0" w:color="auto"/>
              <w:right w:val="single" w:sz="4" w:space="0" w:color="auto"/>
            </w:tcBorders>
            <w:vAlign w:val="center"/>
            <w:hideMark/>
          </w:tcPr>
          <w:p w14:paraId="67FC1A0D"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6EB3A23B" w14:textId="77777777" w:rsidTr="00565DD2">
        <w:trPr>
          <w:trHeight w:val="285"/>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022DB7D"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17.</w:t>
            </w:r>
          </w:p>
        </w:tc>
        <w:tc>
          <w:tcPr>
            <w:tcW w:w="998" w:type="dxa"/>
            <w:tcBorders>
              <w:top w:val="nil"/>
              <w:left w:val="nil"/>
              <w:bottom w:val="single" w:sz="4" w:space="0" w:color="auto"/>
              <w:right w:val="single" w:sz="4" w:space="0" w:color="auto"/>
            </w:tcBorders>
            <w:shd w:val="clear" w:color="auto" w:fill="auto"/>
            <w:vAlign w:val="center"/>
            <w:hideMark/>
          </w:tcPr>
          <w:p w14:paraId="644B18EF"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ULK/MO</w:t>
            </w:r>
          </w:p>
        </w:tc>
        <w:tc>
          <w:tcPr>
            <w:tcW w:w="5342" w:type="dxa"/>
            <w:tcBorders>
              <w:top w:val="nil"/>
              <w:left w:val="nil"/>
              <w:bottom w:val="single" w:sz="4" w:space="0" w:color="auto"/>
              <w:right w:val="single" w:sz="4" w:space="0" w:color="auto"/>
            </w:tcBorders>
            <w:shd w:val="clear" w:color="auto" w:fill="auto"/>
            <w:vAlign w:val="center"/>
            <w:hideMark/>
          </w:tcPr>
          <w:p w14:paraId="30087074"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VOŠ ekonomická, sociální a zdravotnická, OA, SPgŠ a SZŠ, Most</w:t>
            </w:r>
          </w:p>
        </w:tc>
        <w:tc>
          <w:tcPr>
            <w:tcW w:w="1418" w:type="dxa"/>
            <w:vMerge/>
            <w:tcBorders>
              <w:top w:val="nil"/>
              <w:left w:val="single" w:sz="4" w:space="0" w:color="auto"/>
              <w:bottom w:val="single" w:sz="4" w:space="0" w:color="auto"/>
              <w:right w:val="single" w:sz="4" w:space="0" w:color="auto"/>
            </w:tcBorders>
            <w:vAlign w:val="center"/>
            <w:hideMark/>
          </w:tcPr>
          <w:p w14:paraId="4ECECDA2"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519D6F18"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C639E3A"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18.</w:t>
            </w:r>
          </w:p>
        </w:tc>
        <w:tc>
          <w:tcPr>
            <w:tcW w:w="998" w:type="dxa"/>
            <w:tcBorders>
              <w:top w:val="nil"/>
              <w:left w:val="nil"/>
              <w:bottom w:val="single" w:sz="4" w:space="0" w:color="auto"/>
              <w:right w:val="single" w:sz="4" w:space="0" w:color="auto"/>
            </w:tcBorders>
            <w:shd w:val="clear" w:color="auto" w:fill="auto"/>
            <w:vAlign w:val="center"/>
            <w:hideMark/>
          </w:tcPr>
          <w:p w14:paraId="14BA0D63"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ULK/MO</w:t>
            </w:r>
          </w:p>
        </w:tc>
        <w:tc>
          <w:tcPr>
            <w:tcW w:w="5342" w:type="dxa"/>
            <w:tcBorders>
              <w:top w:val="nil"/>
              <w:left w:val="nil"/>
              <w:bottom w:val="single" w:sz="4" w:space="0" w:color="auto"/>
              <w:right w:val="single" w:sz="4" w:space="0" w:color="auto"/>
            </w:tcBorders>
            <w:shd w:val="clear" w:color="auto" w:fill="auto"/>
            <w:vAlign w:val="center"/>
            <w:hideMark/>
          </w:tcPr>
          <w:p w14:paraId="40A03B3F"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SPŠ a SOŠ gastronomie a služeb, Most</w:t>
            </w:r>
          </w:p>
        </w:tc>
        <w:tc>
          <w:tcPr>
            <w:tcW w:w="1418" w:type="dxa"/>
            <w:vMerge/>
            <w:tcBorders>
              <w:top w:val="nil"/>
              <w:left w:val="single" w:sz="4" w:space="0" w:color="auto"/>
              <w:bottom w:val="single" w:sz="4" w:space="0" w:color="auto"/>
              <w:right w:val="single" w:sz="4" w:space="0" w:color="auto"/>
            </w:tcBorders>
            <w:vAlign w:val="center"/>
            <w:hideMark/>
          </w:tcPr>
          <w:p w14:paraId="5E0DC723"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4735B56D"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FBBBC58"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19.</w:t>
            </w:r>
          </w:p>
        </w:tc>
        <w:tc>
          <w:tcPr>
            <w:tcW w:w="998" w:type="dxa"/>
            <w:tcBorders>
              <w:top w:val="nil"/>
              <w:left w:val="nil"/>
              <w:bottom w:val="single" w:sz="4" w:space="0" w:color="auto"/>
              <w:right w:val="single" w:sz="4" w:space="0" w:color="auto"/>
            </w:tcBorders>
            <w:shd w:val="clear" w:color="auto" w:fill="auto"/>
            <w:vAlign w:val="center"/>
            <w:hideMark/>
          </w:tcPr>
          <w:p w14:paraId="00354088"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ULK/MO</w:t>
            </w:r>
          </w:p>
        </w:tc>
        <w:tc>
          <w:tcPr>
            <w:tcW w:w="5342" w:type="dxa"/>
            <w:tcBorders>
              <w:top w:val="nil"/>
              <w:left w:val="nil"/>
              <w:bottom w:val="single" w:sz="4" w:space="0" w:color="auto"/>
              <w:right w:val="single" w:sz="4" w:space="0" w:color="auto"/>
            </w:tcBorders>
            <w:shd w:val="clear" w:color="auto" w:fill="auto"/>
            <w:vAlign w:val="center"/>
            <w:hideMark/>
          </w:tcPr>
          <w:p w14:paraId="15F95C9A"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SŠ technická, Most</w:t>
            </w:r>
          </w:p>
        </w:tc>
        <w:tc>
          <w:tcPr>
            <w:tcW w:w="1418" w:type="dxa"/>
            <w:vMerge/>
            <w:tcBorders>
              <w:top w:val="nil"/>
              <w:left w:val="single" w:sz="4" w:space="0" w:color="auto"/>
              <w:bottom w:val="single" w:sz="4" w:space="0" w:color="auto"/>
              <w:right w:val="single" w:sz="4" w:space="0" w:color="auto"/>
            </w:tcBorders>
            <w:vAlign w:val="center"/>
            <w:hideMark/>
          </w:tcPr>
          <w:p w14:paraId="1A624675"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0A502664"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27DE819"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20.</w:t>
            </w:r>
          </w:p>
        </w:tc>
        <w:tc>
          <w:tcPr>
            <w:tcW w:w="998" w:type="dxa"/>
            <w:tcBorders>
              <w:top w:val="nil"/>
              <w:left w:val="nil"/>
              <w:bottom w:val="single" w:sz="4" w:space="0" w:color="auto"/>
              <w:right w:val="single" w:sz="4" w:space="0" w:color="auto"/>
            </w:tcBorders>
            <w:shd w:val="clear" w:color="auto" w:fill="auto"/>
            <w:vAlign w:val="center"/>
            <w:hideMark/>
          </w:tcPr>
          <w:p w14:paraId="633E00C4"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ULK/TP</w:t>
            </w:r>
          </w:p>
        </w:tc>
        <w:tc>
          <w:tcPr>
            <w:tcW w:w="5342" w:type="dxa"/>
            <w:tcBorders>
              <w:top w:val="nil"/>
              <w:left w:val="nil"/>
              <w:bottom w:val="single" w:sz="4" w:space="0" w:color="auto"/>
              <w:right w:val="single" w:sz="4" w:space="0" w:color="auto"/>
            </w:tcBorders>
            <w:shd w:val="clear" w:color="auto" w:fill="auto"/>
            <w:vAlign w:val="center"/>
            <w:hideMark/>
          </w:tcPr>
          <w:p w14:paraId="5CB03871"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Hotelová škola, OA a SPŠ, Teplice</w:t>
            </w:r>
          </w:p>
        </w:tc>
        <w:tc>
          <w:tcPr>
            <w:tcW w:w="1418" w:type="dxa"/>
            <w:vMerge/>
            <w:tcBorders>
              <w:top w:val="nil"/>
              <w:left w:val="single" w:sz="4" w:space="0" w:color="auto"/>
              <w:bottom w:val="single" w:sz="4" w:space="0" w:color="auto"/>
              <w:right w:val="single" w:sz="4" w:space="0" w:color="auto"/>
            </w:tcBorders>
            <w:vAlign w:val="center"/>
            <w:hideMark/>
          </w:tcPr>
          <w:p w14:paraId="6F722DB3"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4CA2B04B"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FDD6F45"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21.</w:t>
            </w:r>
          </w:p>
        </w:tc>
        <w:tc>
          <w:tcPr>
            <w:tcW w:w="998" w:type="dxa"/>
            <w:tcBorders>
              <w:top w:val="nil"/>
              <w:left w:val="nil"/>
              <w:bottom w:val="single" w:sz="4" w:space="0" w:color="auto"/>
              <w:right w:val="single" w:sz="4" w:space="0" w:color="auto"/>
            </w:tcBorders>
            <w:shd w:val="clear" w:color="auto" w:fill="auto"/>
            <w:vAlign w:val="center"/>
            <w:hideMark/>
          </w:tcPr>
          <w:p w14:paraId="2D027299"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ULK/TP</w:t>
            </w:r>
          </w:p>
        </w:tc>
        <w:tc>
          <w:tcPr>
            <w:tcW w:w="5342" w:type="dxa"/>
            <w:tcBorders>
              <w:top w:val="nil"/>
              <w:left w:val="nil"/>
              <w:bottom w:val="single" w:sz="4" w:space="0" w:color="auto"/>
              <w:right w:val="single" w:sz="4" w:space="0" w:color="auto"/>
            </w:tcBorders>
            <w:shd w:val="clear" w:color="auto" w:fill="auto"/>
            <w:vAlign w:val="center"/>
            <w:hideMark/>
          </w:tcPr>
          <w:p w14:paraId="51F32AD4"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SŠ obchodu a služeb, Teplice</w:t>
            </w:r>
          </w:p>
        </w:tc>
        <w:tc>
          <w:tcPr>
            <w:tcW w:w="1418" w:type="dxa"/>
            <w:vMerge/>
            <w:tcBorders>
              <w:top w:val="nil"/>
              <w:left w:val="single" w:sz="4" w:space="0" w:color="auto"/>
              <w:bottom w:val="single" w:sz="4" w:space="0" w:color="auto"/>
              <w:right w:val="single" w:sz="4" w:space="0" w:color="auto"/>
            </w:tcBorders>
            <w:vAlign w:val="center"/>
            <w:hideMark/>
          </w:tcPr>
          <w:p w14:paraId="78BED949"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5A60F566"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85200F2"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22.</w:t>
            </w:r>
          </w:p>
        </w:tc>
        <w:tc>
          <w:tcPr>
            <w:tcW w:w="998" w:type="dxa"/>
            <w:tcBorders>
              <w:top w:val="nil"/>
              <w:left w:val="nil"/>
              <w:bottom w:val="single" w:sz="4" w:space="0" w:color="auto"/>
              <w:right w:val="single" w:sz="4" w:space="0" w:color="auto"/>
            </w:tcBorders>
            <w:shd w:val="clear" w:color="auto" w:fill="auto"/>
            <w:vAlign w:val="center"/>
            <w:hideMark/>
          </w:tcPr>
          <w:p w14:paraId="1CFAF345"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ULK/TP</w:t>
            </w:r>
          </w:p>
        </w:tc>
        <w:tc>
          <w:tcPr>
            <w:tcW w:w="5342" w:type="dxa"/>
            <w:tcBorders>
              <w:top w:val="nil"/>
              <w:left w:val="nil"/>
              <w:bottom w:val="single" w:sz="4" w:space="0" w:color="auto"/>
              <w:right w:val="single" w:sz="4" w:space="0" w:color="auto"/>
            </w:tcBorders>
            <w:shd w:val="clear" w:color="auto" w:fill="auto"/>
            <w:vAlign w:val="center"/>
            <w:hideMark/>
          </w:tcPr>
          <w:p w14:paraId="6253701C"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SŠ stavební, Teplice</w:t>
            </w:r>
          </w:p>
        </w:tc>
        <w:tc>
          <w:tcPr>
            <w:tcW w:w="1418" w:type="dxa"/>
            <w:vMerge/>
            <w:tcBorders>
              <w:top w:val="nil"/>
              <w:left w:val="single" w:sz="4" w:space="0" w:color="auto"/>
              <w:bottom w:val="single" w:sz="4" w:space="0" w:color="auto"/>
              <w:right w:val="single" w:sz="4" w:space="0" w:color="auto"/>
            </w:tcBorders>
            <w:vAlign w:val="center"/>
            <w:hideMark/>
          </w:tcPr>
          <w:p w14:paraId="3600DE67"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4A711B2D"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4B33E0B"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23.</w:t>
            </w:r>
          </w:p>
        </w:tc>
        <w:tc>
          <w:tcPr>
            <w:tcW w:w="998" w:type="dxa"/>
            <w:tcBorders>
              <w:top w:val="nil"/>
              <w:left w:val="nil"/>
              <w:bottom w:val="single" w:sz="4" w:space="0" w:color="auto"/>
              <w:right w:val="single" w:sz="4" w:space="0" w:color="auto"/>
            </w:tcBorders>
            <w:shd w:val="clear" w:color="auto" w:fill="auto"/>
            <w:vAlign w:val="center"/>
            <w:hideMark/>
          </w:tcPr>
          <w:p w14:paraId="7B600CBA"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ULK/UL</w:t>
            </w:r>
          </w:p>
        </w:tc>
        <w:tc>
          <w:tcPr>
            <w:tcW w:w="5342" w:type="dxa"/>
            <w:tcBorders>
              <w:top w:val="nil"/>
              <w:left w:val="nil"/>
              <w:bottom w:val="single" w:sz="4" w:space="0" w:color="auto"/>
              <w:right w:val="single" w:sz="4" w:space="0" w:color="auto"/>
            </w:tcBorders>
            <w:shd w:val="clear" w:color="auto" w:fill="auto"/>
            <w:vAlign w:val="center"/>
            <w:hideMark/>
          </w:tcPr>
          <w:p w14:paraId="2ED52884"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SŠ obchodu, řemesel, služeb a Základní škola, Ústí nad Labem</w:t>
            </w:r>
          </w:p>
        </w:tc>
        <w:tc>
          <w:tcPr>
            <w:tcW w:w="1418" w:type="dxa"/>
            <w:vMerge/>
            <w:tcBorders>
              <w:top w:val="nil"/>
              <w:left w:val="single" w:sz="4" w:space="0" w:color="auto"/>
              <w:bottom w:val="single" w:sz="4" w:space="0" w:color="auto"/>
              <w:right w:val="single" w:sz="4" w:space="0" w:color="auto"/>
            </w:tcBorders>
            <w:vAlign w:val="center"/>
            <w:hideMark/>
          </w:tcPr>
          <w:p w14:paraId="42802DFD"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334FF597"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02C6623"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24.</w:t>
            </w:r>
          </w:p>
        </w:tc>
        <w:tc>
          <w:tcPr>
            <w:tcW w:w="998" w:type="dxa"/>
            <w:tcBorders>
              <w:top w:val="nil"/>
              <w:left w:val="nil"/>
              <w:bottom w:val="single" w:sz="4" w:space="0" w:color="auto"/>
              <w:right w:val="single" w:sz="4" w:space="0" w:color="auto"/>
            </w:tcBorders>
            <w:shd w:val="clear" w:color="auto" w:fill="auto"/>
            <w:vAlign w:val="center"/>
            <w:hideMark/>
          </w:tcPr>
          <w:p w14:paraId="72572FEB"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ULK/UL</w:t>
            </w:r>
          </w:p>
        </w:tc>
        <w:tc>
          <w:tcPr>
            <w:tcW w:w="5342" w:type="dxa"/>
            <w:tcBorders>
              <w:top w:val="nil"/>
              <w:left w:val="nil"/>
              <w:bottom w:val="single" w:sz="4" w:space="0" w:color="auto"/>
              <w:right w:val="single" w:sz="4" w:space="0" w:color="auto"/>
            </w:tcBorders>
            <w:shd w:val="clear" w:color="auto" w:fill="auto"/>
            <w:vAlign w:val="center"/>
            <w:hideMark/>
          </w:tcPr>
          <w:p w14:paraId="15D63718"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SPŠ, Ústí nad Labem</w:t>
            </w:r>
          </w:p>
        </w:tc>
        <w:tc>
          <w:tcPr>
            <w:tcW w:w="1418" w:type="dxa"/>
            <w:vMerge/>
            <w:tcBorders>
              <w:top w:val="nil"/>
              <w:left w:val="single" w:sz="4" w:space="0" w:color="auto"/>
              <w:bottom w:val="single" w:sz="4" w:space="0" w:color="auto"/>
              <w:right w:val="single" w:sz="4" w:space="0" w:color="auto"/>
            </w:tcBorders>
            <w:vAlign w:val="center"/>
            <w:hideMark/>
          </w:tcPr>
          <w:p w14:paraId="560C5CC6"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5930C8C3"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D8D7DA5"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25.</w:t>
            </w:r>
          </w:p>
        </w:tc>
        <w:tc>
          <w:tcPr>
            <w:tcW w:w="998" w:type="dxa"/>
            <w:tcBorders>
              <w:top w:val="nil"/>
              <w:left w:val="nil"/>
              <w:bottom w:val="single" w:sz="4" w:space="0" w:color="auto"/>
              <w:right w:val="single" w:sz="4" w:space="0" w:color="auto"/>
            </w:tcBorders>
            <w:shd w:val="clear" w:color="auto" w:fill="auto"/>
            <w:vAlign w:val="center"/>
            <w:hideMark/>
          </w:tcPr>
          <w:p w14:paraId="5819E9F9"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ULK/UL</w:t>
            </w:r>
          </w:p>
        </w:tc>
        <w:tc>
          <w:tcPr>
            <w:tcW w:w="5342" w:type="dxa"/>
            <w:tcBorders>
              <w:top w:val="nil"/>
              <w:left w:val="nil"/>
              <w:bottom w:val="single" w:sz="4" w:space="0" w:color="auto"/>
              <w:right w:val="single" w:sz="4" w:space="0" w:color="auto"/>
            </w:tcBorders>
            <w:shd w:val="clear" w:color="auto" w:fill="auto"/>
            <w:vAlign w:val="center"/>
            <w:hideMark/>
          </w:tcPr>
          <w:p w14:paraId="7531D6C9"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SPŠ stavební, SOŠ stavební a technická, Ústí nad Labem</w:t>
            </w:r>
          </w:p>
        </w:tc>
        <w:tc>
          <w:tcPr>
            <w:tcW w:w="1418" w:type="dxa"/>
            <w:vMerge/>
            <w:tcBorders>
              <w:top w:val="nil"/>
              <w:left w:val="single" w:sz="4" w:space="0" w:color="auto"/>
              <w:bottom w:val="single" w:sz="4" w:space="0" w:color="auto"/>
              <w:right w:val="single" w:sz="4" w:space="0" w:color="auto"/>
            </w:tcBorders>
            <w:vAlign w:val="center"/>
            <w:hideMark/>
          </w:tcPr>
          <w:p w14:paraId="1409DB5A"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0AEAB4D8"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F92BC1A"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26.</w:t>
            </w:r>
          </w:p>
        </w:tc>
        <w:tc>
          <w:tcPr>
            <w:tcW w:w="998" w:type="dxa"/>
            <w:tcBorders>
              <w:top w:val="nil"/>
              <w:left w:val="nil"/>
              <w:bottom w:val="single" w:sz="4" w:space="0" w:color="auto"/>
              <w:right w:val="single" w:sz="4" w:space="0" w:color="auto"/>
            </w:tcBorders>
            <w:shd w:val="clear" w:color="auto" w:fill="auto"/>
            <w:vAlign w:val="center"/>
            <w:hideMark/>
          </w:tcPr>
          <w:p w14:paraId="7B47146C"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ULK/UL</w:t>
            </w:r>
          </w:p>
        </w:tc>
        <w:tc>
          <w:tcPr>
            <w:tcW w:w="5342" w:type="dxa"/>
            <w:tcBorders>
              <w:top w:val="nil"/>
              <w:left w:val="nil"/>
              <w:bottom w:val="single" w:sz="4" w:space="0" w:color="auto"/>
              <w:right w:val="single" w:sz="4" w:space="0" w:color="auto"/>
            </w:tcBorders>
            <w:shd w:val="clear" w:color="auto" w:fill="auto"/>
            <w:vAlign w:val="center"/>
            <w:hideMark/>
          </w:tcPr>
          <w:p w14:paraId="70E77169"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Chráníme s.r.o., Ústí nad Labem</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9F6C4D9"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soukromý subjekt</w:t>
            </w:r>
          </w:p>
        </w:tc>
      </w:tr>
      <w:tr w:rsidR="00C771D8" w:rsidRPr="00F82C5B" w14:paraId="15EC12F3"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9286742"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27.</w:t>
            </w:r>
          </w:p>
        </w:tc>
        <w:tc>
          <w:tcPr>
            <w:tcW w:w="998" w:type="dxa"/>
            <w:tcBorders>
              <w:top w:val="nil"/>
              <w:left w:val="nil"/>
              <w:bottom w:val="single" w:sz="4" w:space="0" w:color="auto"/>
              <w:right w:val="single" w:sz="4" w:space="0" w:color="auto"/>
            </w:tcBorders>
            <w:shd w:val="clear" w:color="auto" w:fill="auto"/>
            <w:vAlign w:val="center"/>
            <w:hideMark/>
          </w:tcPr>
          <w:p w14:paraId="4E0E2FEF"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LBK/CL</w:t>
            </w:r>
          </w:p>
        </w:tc>
        <w:tc>
          <w:tcPr>
            <w:tcW w:w="5342" w:type="dxa"/>
            <w:tcBorders>
              <w:top w:val="nil"/>
              <w:left w:val="nil"/>
              <w:bottom w:val="single" w:sz="4" w:space="0" w:color="auto"/>
              <w:right w:val="single" w:sz="4" w:space="0" w:color="auto"/>
            </w:tcBorders>
            <w:shd w:val="clear" w:color="auto" w:fill="auto"/>
            <w:vAlign w:val="center"/>
            <w:hideMark/>
          </w:tcPr>
          <w:p w14:paraId="1151BF51"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Naše město o.s., Česká Lípa</w:t>
            </w:r>
          </w:p>
        </w:tc>
        <w:tc>
          <w:tcPr>
            <w:tcW w:w="1418" w:type="dxa"/>
            <w:vMerge/>
            <w:tcBorders>
              <w:top w:val="nil"/>
              <w:left w:val="single" w:sz="4" w:space="0" w:color="auto"/>
              <w:bottom w:val="single" w:sz="4" w:space="0" w:color="auto"/>
              <w:right w:val="single" w:sz="4" w:space="0" w:color="auto"/>
            </w:tcBorders>
            <w:vAlign w:val="center"/>
            <w:hideMark/>
          </w:tcPr>
          <w:p w14:paraId="08253197"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01850EAA"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C9FA462"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28.</w:t>
            </w:r>
          </w:p>
        </w:tc>
        <w:tc>
          <w:tcPr>
            <w:tcW w:w="998" w:type="dxa"/>
            <w:tcBorders>
              <w:top w:val="nil"/>
              <w:left w:val="nil"/>
              <w:bottom w:val="single" w:sz="4" w:space="0" w:color="auto"/>
              <w:right w:val="single" w:sz="4" w:space="0" w:color="auto"/>
            </w:tcBorders>
            <w:shd w:val="clear" w:color="auto" w:fill="auto"/>
            <w:vAlign w:val="center"/>
            <w:hideMark/>
          </w:tcPr>
          <w:p w14:paraId="33720E9B"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color w:val="000000"/>
                <w:sz w:val="20"/>
                <w:szCs w:val="20"/>
                <w:lang w:eastAsia="cs-CZ"/>
              </w:rPr>
              <w:t>LBK/LB</w:t>
            </w:r>
          </w:p>
        </w:tc>
        <w:tc>
          <w:tcPr>
            <w:tcW w:w="5342" w:type="dxa"/>
            <w:tcBorders>
              <w:top w:val="nil"/>
              <w:left w:val="nil"/>
              <w:bottom w:val="single" w:sz="4" w:space="0" w:color="auto"/>
              <w:right w:val="single" w:sz="4" w:space="0" w:color="auto"/>
            </w:tcBorders>
            <w:shd w:val="clear" w:color="auto" w:fill="auto"/>
            <w:vAlign w:val="center"/>
            <w:hideMark/>
          </w:tcPr>
          <w:p w14:paraId="39A72354"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color w:val="000000"/>
                <w:sz w:val="20"/>
                <w:szCs w:val="20"/>
                <w:lang w:eastAsia="cs-CZ"/>
              </w:rPr>
              <w:t>ZELENÉ ÚDOLÍ Plus s.r.o., Liberec</w:t>
            </w:r>
          </w:p>
        </w:tc>
        <w:tc>
          <w:tcPr>
            <w:tcW w:w="1418" w:type="dxa"/>
            <w:vMerge/>
            <w:tcBorders>
              <w:top w:val="nil"/>
              <w:left w:val="single" w:sz="4" w:space="0" w:color="auto"/>
              <w:bottom w:val="single" w:sz="4" w:space="0" w:color="auto"/>
              <w:right w:val="single" w:sz="4" w:space="0" w:color="auto"/>
            </w:tcBorders>
            <w:vAlign w:val="center"/>
            <w:hideMark/>
          </w:tcPr>
          <w:p w14:paraId="5C03313E" w14:textId="77777777" w:rsidR="00C771D8" w:rsidRPr="00F82C5B" w:rsidRDefault="00C771D8" w:rsidP="00874ADB">
            <w:pPr>
              <w:spacing w:after="0" w:line="240" w:lineRule="auto"/>
              <w:rPr>
                <w:rFonts w:eastAsia="Times New Roman"/>
                <w:b/>
                <w:bCs/>
                <w:color w:val="000000"/>
                <w:sz w:val="20"/>
                <w:szCs w:val="20"/>
                <w:lang w:eastAsia="cs-CZ"/>
              </w:rPr>
            </w:pPr>
          </w:p>
        </w:tc>
      </w:tr>
      <w:tr w:rsidR="00C771D8" w:rsidRPr="00F82C5B" w14:paraId="0D2B3C2A" w14:textId="77777777" w:rsidTr="00565DD2">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68903BE3" w14:textId="77777777" w:rsidR="00C771D8" w:rsidRPr="00F82C5B" w:rsidRDefault="00C771D8" w:rsidP="00874ADB">
            <w:pPr>
              <w:spacing w:after="0" w:line="240" w:lineRule="auto"/>
              <w:jc w:val="center"/>
              <w:rPr>
                <w:rFonts w:eastAsia="Times New Roman"/>
                <w:b/>
                <w:bCs/>
                <w:color w:val="000000"/>
                <w:sz w:val="20"/>
                <w:szCs w:val="20"/>
                <w:lang w:eastAsia="cs-CZ"/>
              </w:rPr>
            </w:pPr>
            <w:r w:rsidRPr="00F82C5B">
              <w:rPr>
                <w:rFonts w:eastAsia="Times New Roman"/>
                <w:b/>
                <w:bCs/>
                <w:color w:val="000000"/>
                <w:sz w:val="20"/>
                <w:szCs w:val="20"/>
                <w:lang w:eastAsia="cs-CZ"/>
              </w:rPr>
              <w:t>29.</w:t>
            </w:r>
          </w:p>
        </w:tc>
        <w:tc>
          <w:tcPr>
            <w:tcW w:w="998" w:type="dxa"/>
            <w:tcBorders>
              <w:top w:val="nil"/>
              <w:left w:val="nil"/>
              <w:bottom w:val="single" w:sz="4" w:space="0" w:color="auto"/>
              <w:right w:val="single" w:sz="4" w:space="0" w:color="auto"/>
            </w:tcBorders>
            <w:shd w:val="clear" w:color="auto" w:fill="auto"/>
            <w:vAlign w:val="center"/>
            <w:hideMark/>
          </w:tcPr>
          <w:p w14:paraId="00567326" w14:textId="77777777" w:rsidR="00C771D8" w:rsidRPr="00F82C5B" w:rsidRDefault="00C771D8" w:rsidP="00874ADB">
            <w:pPr>
              <w:spacing w:after="0" w:line="240" w:lineRule="auto"/>
              <w:jc w:val="center"/>
              <w:rPr>
                <w:rFonts w:eastAsia="Times New Roman"/>
                <w:color w:val="000000"/>
                <w:sz w:val="20"/>
                <w:szCs w:val="20"/>
                <w:lang w:eastAsia="cs-CZ"/>
              </w:rPr>
            </w:pPr>
            <w:r w:rsidRPr="00F82C5B">
              <w:rPr>
                <w:rFonts w:eastAsia="Times New Roman"/>
                <w:bCs/>
                <w:color w:val="000000"/>
                <w:sz w:val="20"/>
                <w:szCs w:val="20"/>
                <w:lang w:eastAsia="cs-CZ"/>
              </w:rPr>
              <w:t>LBK/CL</w:t>
            </w:r>
          </w:p>
        </w:tc>
        <w:tc>
          <w:tcPr>
            <w:tcW w:w="5342" w:type="dxa"/>
            <w:tcBorders>
              <w:top w:val="nil"/>
              <w:left w:val="nil"/>
              <w:bottom w:val="single" w:sz="4" w:space="0" w:color="auto"/>
              <w:right w:val="single" w:sz="4" w:space="0" w:color="auto"/>
            </w:tcBorders>
            <w:shd w:val="clear" w:color="auto" w:fill="auto"/>
            <w:vAlign w:val="center"/>
            <w:hideMark/>
          </w:tcPr>
          <w:p w14:paraId="0F8C252A" w14:textId="77777777" w:rsidR="00C771D8" w:rsidRPr="00F82C5B" w:rsidRDefault="00C771D8" w:rsidP="00874ADB">
            <w:pPr>
              <w:spacing w:after="0" w:line="240" w:lineRule="auto"/>
              <w:jc w:val="both"/>
              <w:rPr>
                <w:rFonts w:eastAsia="Times New Roman"/>
                <w:color w:val="000000"/>
                <w:sz w:val="20"/>
                <w:szCs w:val="20"/>
                <w:lang w:eastAsia="cs-CZ"/>
              </w:rPr>
            </w:pPr>
            <w:r w:rsidRPr="00F82C5B">
              <w:rPr>
                <w:rFonts w:eastAsia="Times New Roman"/>
                <w:bCs/>
                <w:color w:val="000000"/>
                <w:sz w:val="20"/>
                <w:szCs w:val="20"/>
                <w:lang w:eastAsia="cs-CZ"/>
              </w:rPr>
              <w:t>ELEKCE s.r.o., Horní Libchava</w:t>
            </w:r>
          </w:p>
        </w:tc>
        <w:tc>
          <w:tcPr>
            <w:tcW w:w="1418" w:type="dxa"/>
            <w:vMerge/>
            <w:tcBorders>
              <w:top w:val="nil"/>
              <w:left w:val="single" w:sz="4" w:space="0" w:color="auto"/>
              <w:bottom w:val="single" w:sz="4" w:space="0" w:color="auto"/>
              <w:right w:val="single" w:sz="4" w:space="0" w:color="auto"/>
            </w:tcBorders>
            <w:vAlign w:val="center"/>
            <w:hideMark/>
          </w:tcPr>
          <w:p w14:paraId="0E7A841E" w14:textId="77777777" w:rsidR="00C771D8" w:rsidRPr="00F82C5B" w:rsidRDefault="00C771D8" w:rsidP="00874ADB">
            <w:pPr>
              <w:spacing w:after="0" w:line="240" w:lineRule="auto"/>
              <w:rPr>
                <w:rFonts w:eastAsia="Times New Roman"/>
                <w:b/>
                <w:bCs/>
                <w:color w:val="000000"/>
                <w:sz w:val="20"/>
                <w:szCs w:val="20"/>
                <w:lang w:eastAsia="cs-CZ"/>
              </w:rPr>
            </w:pPr>
          </w:p>
        </w:tc>
      </w:tr>
    </w:tbl>
    <w:p w14:paraId="4CCBE5D8" w14:textId="55DEFBF1" w:rsidR="0079298B" w:rsidRPr="00737DA0" w:rsidRDefault="00774412" w:rsidP="0033361E">
      <w:pPr>
        <w:spacing w:before="60" w:after="240"/>
        <w:rPr>
          <w:sz w:val="20"/>
          <w:szCs w:val="20"/>
        </w:rPr>
      </w:pPr>
      <w:r w:rsidRPr="00737DA0">
        <w:rPr>
          <w:sz w:val="20"/>
          <w:szCs w:val="20"/>
        </w:rPr>
        <w:t>Zdroj</w:t>
      </w:r>
      <w:r w:rsidR="00677855" w:rsidRPr="00737DA0">
        <w:rPr>
          <w:sz w:val="20"/>
          <w:szCs w:val="20"/>
        </w:rPr>
        <w:t>: DZV ÚK 2016-2020</w:t>
      </w:r>
    </w:p>
    <w:p w14:paraId="453D7AD7" w14:textId="22BB9033" w:rsidR="0079298B" w:rsidRPr="00326CDD" w:rsidRDefault="00020AD3" w:rsidP="00545F96">
      <w:pPr>
        <w:spacing w:before="60" w:after="240"/>
        <w:ind w:firstLine="709"/>
        <w:jc w:val="both"/>
        <w:rPr>
          <w:rStyle w:val="Siln"/>
          <w:b w:val="0"/>
        </w:rPr>
      </w:pPr>
      <w:r w:rsidRPr="00326CDD">
        <w:rPr>
          <w:rStyle w:val="Siln"/>
          <w:b w:val="0"/>
        </w:rPr>
        <w:t xml:space="preserve">V rámci projektu </w:t>
      </w:r>
      <w:r w:rsidRPr="00326CDD">
        <w:rPr>
          <w:rStyle w:val="Siln"/>
        </w:rPr>
        <w:t>Systémové řešení - Motivace a vzdělávání pedagogů (I-KAP A)</w:t>
      </w:r>
      <w:r w:rsidRPr="00326CDD">
        <w:rPr>
          <w:rStyle w:val="Siln"/>
          <w:b w:val="0"/>
        </w:rPr>
        <w:t xml:space="preserve"> byly zřízeny Odborné metodické skupiny (OMS) zaměřené na biologii a přírodopis, chemii, fyziku, dále na </w:t>
      </w:r>
      <w:r w:rsidRPr="00326CDD">
        <w:rPr>
          <w:rStyle w:val="Siln"/>
          <w:b w:val="0"/>
        </w:rPr>
        <w:lastRenderedPageBreak/>
        <w:t>matematickou, čtenářskou a digitální gramotnost. OMS vede krajský metodik ve spolupráci s týmem expertů, je zaměřena na podporu a zkvalitnění výuky v daných předmětech pro děti a žáky ZŠ, SŠ a VOŠ. Metodik spolu s experty pomocí pravidelných setkávání vzájemně propojí pedagogické pracovníky ze ZŠ, SŠ a VOŠ v kra</w:t>
      </w:r>
      <w:r w:rsidR="00545F96" w:rsidRPr="00326CDD">
        <w:rPr>
          <w:rStyle w:val="Siln"/>
          <w:b w:val="0"/>
        </w:rPr>
        <w:t xml:space="preserve">ji. </w:t>
      </w:r>
      <w:r w:rsidRPr="00326CDD">
        <w:rPr>
          <w:rStyle w:val="Siln"/>
          <w:b w:val="0"/>
        </w:rPr>
        <w:t>Na těchto setkávání probíhá výměna zkušeností mezi pedagogickými pracovníky, příklady dobré praxe, ale také zde učitelé mohou sdílet své problémy. Zároveň ve spolupráci s VŠ budou pedagogičtí pracovníci seznámeni s aktuálními poznatky v didaktice, novinkami a zár</w:t>
      </w:r>
      <w:r w:rsidR="00545F96" w:rsidRPr="00326CDD">
        <w:rPr>
          <w:rStyle w:val="Siln"/>
          <w:b w:val="0"/>
        </w:rPr>
        <w:t xml:space="preserve">oveň s využitím IT při výuce.  </w:t>
      </w:r>
      <w:r w:rsidRPr="00326CDD">
        <w:rPr>
          <w:rStyle w:val="Siln"/>
          <w:b w:val="0"/>
        </w:rPr>
        <w:t xml:space="preserve">V rámci OMS </w:t>
      </w:r>
      <w:r w:rsidR="00545F96" w:rsidRPr="00326CDD">
        <w:rPr>
          <w:rStyle w:val="Siln"/>
          <w:b w:val="0"/>
        </w:rPr>
        <w:t>je</w:t>
      </w:r>
      <w:r w:rsidRPr="00326CDD">
        <w:rPr>
          <w:rStyle w:val="Siln"/>
          <w:b w:val="0"/>
        </w:rPr>
        <w:t xml:space="preserve"> realizováno </w:t>
      </w:r>
      <w:r w:rsidR="00545F96" w:rsidRPr="00326CDD">
        <w:rPr>
          <w:rStyle w:val="Siln"/>
          <w:b w:val="0"/>
        </w:rPr>
        <w:t xml:space="preserve">další </w:t>
      </w:r>
      <w:r w:rsidRPr="00326CDD">
        <w:rPr>
          <w:rStyle w:val="Siln"/>
          <w:b w:val="0"/>
        </w:rPr>
        <w:t xml:space="preserve">vzdělávání pro pedagogické pracovníky (např. formou letní školy) se zaměřením na cílené vzdělávací programy v oblasti </w:t>
      </w:r>
      <w:r w:rsidR="00545F96" w:rsidRPr="00326CDD">
        <w:rPr>
          <w:rStyle w:val="Siln"/>
          <w:b w:val="0"/>
        </w:rPr>
        <w:t>daného předmětu</w:t>
      </w:r>
      <w:r w:rsidRPr="00326CDD">
        <w:rPr>
          <w:rStyle w:val="Siln"/>
          <w:b w:val="0"/>
        </w:rPr>
        <w:t>, které budou cílit na nové metody a formy práce a výuku pedagogických pracovníků.</w:t>
      </w:r>
    </w:p>
    <w:p w14:paraId="482351F5" w14:textId="77777777" w:rsidR="00C771D8" w:rsidRPr="0033361E" w:rsidRDefault="005410C8" w:rsidP="0033361E">
      <w:pPr>
        <w:pStyle w:val="Nadpis4"/>
        <w:rPr>
          <w:rStyle w:val="Siln"/>
          <w:b/>
        </w:rPr>
      </w:pPr>
      <w:r>
        <w:rPr>
          <w:rStyle w:val="Siln"/>
          <w:b/>
        </w:rPr>
        <w:t>3.5.3</w:t>
      </w:r>
      <w:r w:rsidR="00C771D8" w:rsidRPr="0033361E">
        <w:rPr>
          <w:rStyle w:val="Siln"/>
          <w:b/>
        </w:rPr>
        <w:t xml:space="preserve"> Výsledek analýzy strategických dokumentů</w:t>
      </w:r>
    </w:p>
    <w:p w14:paraId="0E0C1274" w14:textId="0B201F6C" w:rsidR="00C771D8" w:rsidRDefault="00C771D8" w:rsidP="00B67A72">
      <w:pPr>
        <w:pStyle w:val="Styl1"/>
        <w:ind w:firstLine="709"/>
        <w:rPr>
          <w:rStyle w:val="Siln"/>
          <w:b w:val="0"/>
        </w:rPr>
      </w:pPr>
      <w:r w:rsidRPr="00677855">
        <w:rPr>
          <w:rStyle w:val="Siln"/>
          <w:b w:val="0"/>
        </w:rPr>
        <w:t>Celoživotní</w:t>
      </w:r>
      <w:r w:rsidR="0033361E" w:rsidRPr="00677855">
        <w:rPr>
          <w:rStyle w:val="Siln"/>
          <w:b w:val="0"/>
        </w:rPr>
        <w:t>m</w:t>
      </w:r>
      <w:r w:rsidRPr="00677855">
        <w:rPr>
          <w:rStyle w:val="Siln"/>
          <w:b w:val="0"/>
        </w:rPr>
        <w:t xml:space="preserve"> vzděl</w:t>
      </w:r>
      <w:r w:rsidR="0033361E" w:rsidRPr="00677855">
        <w:rPr>
          <w:rStyle w:val="Siln"/>
          <w:b w:val="0"/>
        </w:rPr>
        <w:t>áváním se zabývají:</w:t>
      </w:r>
      <w:r w:rsidR="0033361E">
        <w:rPr>
          <w:rStyle w:val="Siln"/>
          <w:b w:val="0"/>
        </w:rPr>
        <w:t xml:space="preserve"> </w:t>
      </w:r>
      <w:r w:rsidRPr="00BF2BB7">
        <w:rPr>
          <w:rStyle w:val="Siln"/>
          <w:b w:val="0"/>
        </w:rPr>
        <w:t xml:space="preserve">Dlouhodobý záměr vzdělávání a rozvoje vzdělávací soustavy v Ústeckém kraji 2016-2020, </w:t>
      </w:r>
      <w:r w:rsidR="009333A9" w:rsidRPr="009333A9">
        <w:rPr>
          <w:rStyle w:val="Siln"/>
          <w:b w:val="0"/>
        </w:rPr>
        <w:t>Priority rozvoje vzdělávací soustavy v Ústeckém kraji (2019/2020)</w:t>
      </w:r>
      <w:r w:rsidR="009333A9">
        <w:rPr>
          <w:rStyle w:val="Siln"/>
          <w:b w:val="0"/>
        </w:rPr>
        <w:t xml:space="preserve">, </w:t>
      </w:r>
      <w:r w:rsidRPr="00BF2BB7">
        <w:rPr>
          <w:rStyle w:val="Siln"/>
          <w:b w:val="0"/>
        </w:rPr>
        <w:t>Regionální sektorov</w:t>
      </w:r>
      <w:r w:rsidR="00737DA0">
        <w:rPr>
          <w:rStyle w:val="Siln"/>
          <w:b w:val="0"/>
        </w:rPr>
        <w:t>á dohoda, Regionální inovační strategie a Akční plány a strategie projektu RE:START.</w:t>
      </w:r>
    </w:p>
    <w:p w14:paraId="002C9595" w14:textId="77777777" w:rsidR="0033361E" w:rsidRPr="00BF2BB7" w:rsidRDefault="0033361E" w:rsidP="0033361E">
      <w:pPr>
        <w:pStyle w:val="Styl1"/>
        <w:rPr>
          <w:rStyle w:val="Siln"/>
          <w:b w:val="0"/>
        </w:rPr>
      </w:pPr>
    </w:p>
    <w:p w14:paraId="49731366" w14:textId="41265E7F" w:rsidR="00C771D8" w:rsidRDefault="00C771D8" w:rsidP="00B1291A">
      <w:pPr>
        <w:numPr>
          <w:ilvl w:val="0"/>
          <w:numId w:val="18"/>
        </w:numPr>
        <w:spacing w:after="160"/>
        <w:ind w:left="426"/>
        <w:jc w:val="both"/>
        <w:rPr>
          <w:rStyle w:val="Siln"/>
        </w:rPr>
      </w:pPr>
      <w:r w:rsidRPr="000F2856">
        <w:rPr>
          <w:rStyle w:val="Siln"/>
        </w:rPr>
        <w:t>Dlouhodobý záměr vzdělávání a rozvoje vzdělávací soustavy v </w:t>
      </w:r>
      <w:r w:rsidR="0033361E">
        <w:rPr>
          <w:rStyle w:val="Siln"/>
        </w:rPr>
        <w:t xml:space="preserve">Ústeckém kraji 2016–2020 </w:t>
      </w:r>
      <w:r w:rsidR="009333A9">
        <w:rPr>
          <w:rStyle w:val="Siln"/>
        </w:rPr>
        <w:br/>
      </w:r>
      <w:r w:rsidR="0033361E">
        <w:rPr>
          <w:rStyle w:val="Siln"/>
        </w:rPr>
        <w:t>(</w:t>
      </w:r>
      <w:r w:rsidRPr="000F2856">
        <w:rPr>
          <w:rStyle w:val="Siln"/>
        </w:rPr>
        <w:t>DZV, 2015)</w:t>
      </w:r>
    </w:p>
    <w:p w14:paraId="5EBC1894" w14:textId="77777777" w:rsidR="00C771D8" w:rsidRPr="007A2467" w:rsidRDefault="00C771D8" w:rsidP="00B1291A">
      <w:pPr>
        <w:pStyle w:val="Odstavecseseznamem"/>
        <w:numPr>
          <w:ilvl w:val="0"/>
          <w:numId w:val="49"/>
        </w:numPr>
        <w:jc w:val="both"/>
      </w:pPr>
      <w:r>
        <w:t>Ústecký kraj se svou nabídkou počtu kurzů DV lze zařadit spíše k republikovému průměru. Vyšší podíl těchto kurzů je zaměřen na specifické odborné vzdělávání.</w:t>
      </w:r>
    </w:p>
    <w:p w14:paraId="7107DCE6" w14:textId="77777777" w:rsidR="00C771D8" w:rsidRDefault="00C771D8" w:rsidP="00B1291A">
      <w:pPr>
        <w:pStyle w:val="Odstavecseseznamem"/>
        <w:numPr>
          <w:ilvl w:val="0"/>
          <w:numId w:val="49"/>
        </w:numPr>
        <w:jc w:val="both"/>
        <w:rPr>
          <w:bCs/>
        </w:rPr>
      </w:pPr>
      <w:r w:rsidRPr="007A2467">
        <w:rPr>
          <w:bCs/>
        </w:rPr>
        <w:t xml:space="preserve">V posledních letech výrazně klesl počet </w:t>
      </w:r>
      <w:r>
        <w:rPr>
          <w:bCs/>
        </w:rPr>
        <w:t>účastníků</w:t>
      </w:r>
      <w:r w:rsidRPr="007A2467">
        <w:rPr>
          <w:bCs/>
        </w:rPr>
        <w:t xml:space="preserve"> v jiných for</w:t>
      </w:r>
      <w:r>
        <w:rPr>
          <w:bCs/>
        </w:rPr>
        <w:t>mách studia dalšího vzdělávání.</w:t>
      </w:r>
    </w:p>
    <w:p w14:paraId="55B25C6A" w14:textId="77777777" w:rsidR="00C771D8" w:rsidRPr="007A2467" w:rsidRDefault="00C771D8" w:rsidP="00B1291A">
      <w:pPr>
        <w:pStyle w:val="Odstavecseseznamem"/>
        <w:numPr>
          <w:ilvl w:val="0"/>
          <w:numId w:val="49"/>
        </w:numPr>
        <w:jc w:val="both"/>
        <w:rPr>
          <w:bCs/>
        </w:rPr>
      </w:pPr>
      <w:r w:rsidRPr="007A2467">
        <w:t>Kurzy obvykle vznikají na základě možnosti školy navázat na počáteční vzdělávání a ne jako reakce na</w:t>
      </w:r>
      <w:r w:rsidRPr="007A2467">
        <w:rPr>
          <w:bCs/>
        </w:rPr>
        <w:t xml:space="preserve"> aktuální poptávku trhu práce.</w:t>
      </w:r>
    </w:p>
    <w:p w14:paraId="369027E6" w14:textId="77777777" w:rsidR="00C771D8" w:rsidRPr="00B67A72" w:rsidRDefault="00C771D8" w:rsidP="00B67A72">
      <w:pPr>
        <w:pStyle w:val="Styl1"/>
        <w:spacing w:after="120"/>
        <w:ind w:firstLine="709"/>
        <w:rPr>
          <w:rStyle w:val="Siln"/>
          <w:b w:val="0"/>
          <w:bCs w:val="0"/>
        </w:rPr>
      </w:pPr>
      <w:r w:rsidRPr="00B67A72">
        <w:rPr>
          <w:b/>
        </w:rPr>
        <w:t>Opatření zmíněná DZV ÚK v rámci podp</w:t>
      </w:r>
      <w:r w:rsidR="00B67A72" w:rsidRPr="00B67A72">
        <w:rPr>
          <w:b/>
        </w:rPr>
        <w:t>ory dalšího vzdělávání</w:t>
      </w:r>
    </w:p>
    <w:p w14:paraId="535770C7" w14:textId="77777777" w:rsidR="00E24080" w:rsidRPr="00BB1D30" w:rsidRDefault="00C771D8" w:rsidP="00E24080">
      <w:pPr>
        <w:pStyle w:val="Odstavecseseznamem"/>
        <w:ind w:left="0" w:firstLine="709"/>
        <w:contextualSpacing w:val="0"/>
        <w:jc w:val="both"/>
      </w:pPr>
      <w:r w:rsidRPr="007A2467">
        <w:t>V </w:t>
      </w:r>
      <w:r w:rsidRPr="00E24080">
        <w:rPr>
          <w:rStyle w:val="Styl1Char"/>
        </w:rPr>
        <w:t xml:space="preserve">souvislosti s evaluačními procesy příspěvkových organizací v oblasti školství a při hodnocení práce </w:t>
      </w:r>
      <w:r w:rsidRPr="00BB1D30">
        <w:rPr>
          <w:rStyle w:val="Styl1Char"/>
        </w:rPr>
        <w:t>středních</w:t>
      </w:r>
      <w:r w:rsidRPr="00BB1D30">
        <w:t xml:space="preserve"> a vyšších odborných škol </w:t>
      </w:r>
      <w:r w:rsidR="00BF19EF" w:rsidRPr="00BB1D30">
        <w:t>bude vhodné</w:t>
      </w:r>
      <w:r w:rsidR="00E24080" w:rsidRPr="00BB1D30">
        <w:t>:</w:t>
      </w:r>
    </w:p>
    <w:p w14:paraId="5C8E7468" w14:textId="77777777" w:rsidR="00C771D8" w:rsidRPr="00BB1D30" w:rsidRDefault="00BF19EF" w:rsidP="00B1291A">
      <w:pPr>
        <w:pStyle w:val="Odstavecseseznamem"/>
        <w:numPr>
          <w:ilvl w:val="0"/>
          <w:numId w:val="50"/>
        </w:numPr>
        <w:jc w:val="both"/>
        <w:rPr>
          <w:rStyle w:val="Siln"/>
          <w:b w:val="0"/>
          <w:bCs w:val="0"/>
        </w:rPr>
      </w:pPr>
      <w:r w:rsidRPr="00BB1D30">
        <w:t xml:space="preserve">využít </w:t>
      </w:r>
      <w:r w:rsidR="00C771D8" w:rsidRPr="00BB1D30">
        <w:t>jako jedno z podstatných kritérií způsob a intenzitu zapojení do realizace dalšího vzdělávání a uznávání výsledků dalšího vzdělávání podle zákona č. 179/2006 Sb.</w:t>
      </w:r>
      <w:r w:rsidR="00E24080" w:rsidRPr="00BB1D30">
        <w:t>,</w:t>
      </w:r>
    </w:p>
    <w:p w14:paraId="6014AC1F" w14:textId="77777777" w:rsidR="00C771D8" w:rsidRPr="00BB1D30" w:rsidRDefault="00E24080" w:rsidP="00B1291A">
      <w:pPr>
        <w:pStyle w:val="Odstavecseseznamem"/>
        <w:numPr>
          <w:ilvl w:val="0"/>
          <w:numId w:val="22"/>
        </w:numPr>
        <w:jc w:val="both"/>
      </w:pPr>
      <w:r w:rsidRPr="00BB1D30">
        <w:t>p</w:t>
      </w:r>
      <w:r w:rsidR="00C771D8" w:rsidRPr="00BB1D30">
        <w:t>odpořit zavedení jednoduchého, přístupného a dlouhodobě spravovaného informačního systému s ucelenou nabí</w:t>
      </w:r>
      <w:r w:rsidRPr="00BB1D30">
        <w:t>dkou dalšího vzdělávání v kraji,</w:t>
      </w:r>
    </w:p>
    <w:p w14:paraId="141C0226" w14:textId="77777777" w:rsidR="00C771D8" w:rsidRPr="00BB1D30" w:rsidRDefault="00E24080" w:rsidP="00B1291A">
      <w:pPr>
        <w:pStyle w:val="Odstavecseseznamem"/>
        <w:numPr>
          <w:ilvl w:val="0"/>
          <w:numId w:val="51"/>
        </w:numPr>
        <w:jc w:val="both"/>
      </w:pPr>
      <w:r w:rsidRPr="00BB1D30">
        <w:t>podpořit systém</w:t>
      </w:r>
      <w:r w:rsidR="00C771D8" w:rsidRPr="00BB1D30">
        <w:t xml:space="preserve"> dílčích kvalifikací podle zákona č.179/2006 Sb., jakožto nejprogresivnější formy účinné rekval</w:t>
      </w:r>
      <w:r w:rsidRPr="00BB1D30">
        <w:t>ifikace možných pracovních sil,</w:t>
      </w:r>
    </w:p>
    <w:p w14:paraId="118B19F7" w14:textId="77777777" w:rsidR="00E24080" w:rsidRPr="00BB1D30" w:rsidRDefault="00E24080" w:rsidP="00B1291A">
      <w:pPr>
        <w:pStyle w:val="Odstavecseseznamem"/>
        <w:numPr>
          <w:ilvl w:val="0"/>
          <w:numId w:val="51"/>
        </w:numPr>
        <w:jc w:val="both"/>
      </w:pPr>
      <w:r w:rsidRPr="00BB1D30">
        <w:t>podpořit školy a vzdělávací instituce, které poskytují další vzdělávání v souladu se strategií kraje,</w:t>
      </w:r>
    </w:p>
    <w:p w14:paraId="206FC803" w14:textId="77777777" w:rsidR="00E24080" w:rsidRPr="00BB1D30" w:rsidRDefault="00E24080" w:rsidP="00B1291A">
      <w:pPr>
        <w:pStyle w:val="Odstavecseseznamem"/>
        <w:numPr>
          <w:ilvl w:val="0"/>
          <w:numId w:val="51"/>
        </w:numPr>
        <w:jc w:val="both"/>
      </w:pPr>
      <w:r w:rsidRPr="00BB1D30">
        <w:t>při investiční strategii zohlednit poskytování dalšího vzdělávání středními školami zřizovanými Ústeckým krajem,</w:t>
      </w:r>
    </w:p>
    <w:p w14:paraId="7B58E62A" w14:textId="77777777" w:rsidR="00E24080" w:rsidRPr="00BB1D30" w:rsidRDefault="00E24080" w:rsidP="00B1291A">
      <w:pPr>
        <w:pStyle w:val="Odstavecseseznamem"/>
        <w:numPr>
          <w:ilvl w:val="0"/>
          <w:numId w:val="51"/>
        </w:numPr>
        <w:jc w:val="both"/>
        <w:rPr>
          <w:rStyle w:val="Siln"/>
          <w:b w:val="0"/>
          <w:bCs w:val="0"/>
        </w:rPr>
      </w:pPr>
      <w:r w:rsidRPr="00BB1D30">
        <w:t>motivovat hospodářskou komoru a další zaměstnavatelská sdružení a svazy k provázání spolupráce škol a firem v oblasti dalšího vzdělávání,</w:t>
      </w:r>
    </w:p>
    <w:p w14:paraId="6BE840F6" w14:textId="7ACA3DF0" w:rsidR="00FE2586" w:rsidRDefault="00E24080" w:rsidP="00B1291A">
      <w:pPr>
        <w:pStyle w:val="Odstavecseseznamem"/>
        <w:numPr>
          <w:ilvl w:val="0"/>
          <w:numId w:val="51"/>
        </w:numPr>
        <w:spacing w:after="120"/>
        <w:ind w:left="714" w:hanging="357"/>
        <w:contextualSpacing w:val="0"/>
        <w:jc w:val="both"/>
      </w:pPr>
      <w:r w:rsidRPr="00BB1D30">
        <w:t>podpořit</w:t>
      </w:r>
      <w:r w:rsidR="00C771D8" w:rsidRPr="00BB1D30">
        <w:t xml:space="preserve"> veškeré účelné prezentace výsledků dalšího vzdělávání předevš</w:t>
      </w:r>
      <w:r w:rsidRPr="00BB1D30">
        <w:t>ím v sekci technických oborů. J</w:t>
      </w:r>
      <w:r w:rsidR="00C771D8" w:rsidRPr="00BB1D30">
        <w:t xml:space="preserve">e třeba rychle a účinně zvýšit jejich prestiž. Zdá se, že v oblasti </w:t>
      </w:r>
      <w:r w:rsidR="00C771D8" w:rsidRPr="00BB1D30">
        <w:lastRenderedPageBreak/>
        <w:t>technických oborů v dalším vzdělávání leží nejkritičtější oblast. Dostatečně pestrá a atraktivní nabídka je důležitá pro sladění poptávky trhu práce a vzdělávací nabídkou.</w:t>
      </w:r>
    </w:p>
    <w:p w14:paraId="3BB72C14" w14:textId="77777777" w:rsidR="009333A9" w:rsidRDefault="009333A9" w:rsidP="009333A9">
      <w:pPr>
        <w:pStyle w:val="Odstavecseseznamem"/>
        <w:spacing w:after="120"/>
        <w:ind w:left="714"/>
        <w:contextualSpacing w:val="0"/>
        <w:jc w:val="both"/>
      </w:pPr>
    </w:p>
    <w:p w14:paraId="2281CA4F" w14:textId="77777777" w:rsidR="00FE2586" w:rsidRPr="00333BD2" w:rsidRDefault="00FE2586" w:rsidP="00B1291A">
      <w:pPr>
        <w:pStyle w:val="Odstavecseseznamem"/>
        <w:numPr>
          <w:ilvl w:val="0"/>
          <w:numId w:val="18"/>
        </w:numPr>
        <w:ind w:left="426"/>
        <w:jc w:val="both"/>
        <w:rPr>
          <w:b/>
        </w:rPr>
      </w:pPr>
      <w:r w:rsidRPr="00333BD2">
        <w:rPr>
          <w:b/>
        </w:rPr>
        <w:t>Priority rozvoje vzdělávací soustavy v Ústeckém kraji (2019/2020)</w:t>
      </w:r>
    </w:p>
    <w:p w14:paraId="3B8E1D76" w14:textId="03E22A1E" w:rsidR="00FE2586" w:rsidRDefault="00FE2586" w:rsidP="00E61A61">
      <w:pPr>
        <w:ind w:firstLine="709"/>
      </w:pPr>
      <w:r w:rsidRPr="00B939D1">
        <w:t>Opatření</w:t>
      </w:r>
      <w:r>
        <w:t xml:space="preserve"> v Prioritách</w:t>
      </w:r>
      <w:r w:rsidRPr="00BC5F18">
        <w:t xml:space="preserve"> rozvoje vzdělávací soustavy v </w:t>
      </w:r>
      <w:r>
        <w:t>ÚK</w:t>
      </w:r>
      <w:r w:rsidRPr="00BC5F18">
        <w:t>:</w:t>
      </w:r>
    </w:p>
    <w:p w14:paraId="4F444E47" w14:textId="77777777" w:rsidR="00FE2586" w:rsidRDefault="00FE2586" w:rsidP="00B1291A">
      <w:pPr>
        <w:pStyle w:val="Odstavecseseznamem"/>
        <w:numPr>
          <w:ilvl w:val="0"/>
          <w:numId w:val="65"/>
        </w:numPr>
        <w:spacing w:after="160" w:line="259" w:lineRule="auto"/>
        <w:jc w:val="both"/>
      </w:pPr>
      <w:r>
        <w:t>Realizace vzdělávacích kurzů zaměřených na získání znalostí a dovedností v oblasti pedagogických věd určených pro asistenty pedagoga v mateřských školách.</w:t>
      </w:r>
    </w:p>
    <w:p w14:paraId="7A759541" w14:textId="77777777" w:rsidR="00FE2586" w:rsidRDefault="00FE2586" w:rsidP="00B1291A">
      <w:pPr>
        <w:pStyle w:val="Odstavecseseznamem"/>
        <w:numPr>
          <w:ilvl w:val="0"/>
          <w:numId w:val="65"/>
        </w:numPr>
        <w:spacing w:after="160" w:line="259" w:lineRule="auto"/>
        <w:jc w:val="both"/>
      </w:pPr>
      <w:r>
        <w:t>Realizace DVPP prostřednictvím zjednodušených projektů tzv. šablon zaměřených na výuku matematiky na ZŠ.</w:t>
      </w:r>
    </w:p>
    <w:p w14:paraId="62E3155A" w14:textId="21E55AED" w:rsidR="00C771D8" w:rsidRDefault="00FE2586" w:rsidP="00B1291A">
      <w:pPr>
        <w:pStyle w:val="Odstavecseseznamem"/>
        <w:numPr>
          <w:ilvl w:val="0"/>
          <w:numId w:val="65"/>
        </w:numPr>
        <w:spacing w:line="240" w:lineRule="auto"/>
        <w:contextualSpacing w:val="0"/>
        <w:jc w:val="both"/>
      </w:pPr>
      <w:r>
        <w:t>O</w:t>
      </w:r>
      <w:r w:rsidRPr="00F27467">
        <w:t>rganizování kazuistických seminářů zaměřených na vzdělávání žáků se speciálními vzdělávacími potřebami</w:t>
      </w:r>
      <w:r>
        <w:t>.</w:t>
      </w:r>
    </w:p>
    <w:p w14:paraId="780417EF" w14:textId="77777777" w:rsidR="009333A9" w:rsidRPr="00737DA0" w:rsidRDefault="009333A9" w:rsidP="009333A9">
      <w:pPr>
        <w:pStyle w:val="Odstavecseseznamem"/>
        <w:spacing w:after="0" w:line="240" w:lineRule="auto"/>
        <w:contextualSpacing w:val="0"/>
        <w:jc w:val="both"/>
      </w:pPr>
    </w:p>
    <w:p w14:paraId="3CB71C2D" w14:textId="77777777" w:rsidR="00C771D8" w:rsidRPr="007C71B0" w:rsidRDefault="00C771D8" w:rsidP="00B1291A">
      <w:pPr>
        <w:numPr>
          <w:ilvl w:val="0"/>
          <w:numId w:val="20"/>
        </w:numPr>
        <w:spacing w:after="160"/>
        <w:ind w:left="426"/>
        <w:jc w:val="both"/>
        <w:rPr>
          <w:bCs/>
        </w:rPr>
      </w:pPr>
      <w:r>
        <w:rPr>
          <w:rStyle w:val="Siln"/>
        </w:rPr>
        <w:t>Regionální sektorová dohoda pro Ústecký kraj pro obor chemického průmyslu</w:t>
      </w:r>
      <w:r>
        <w:rPr>
          <w:bCs/>
        </w:rPr>
        <w:t xml:space="preserve"> (RSD, 2015) </w:t>
      </w:r>
    </w:p>
    <w:p w14:paraId="57C0B533" w14:textId="77777777" w:rsidR="00C771D8" w:rsidRPr="00A5055F" w:rsidRDefault="00C771D8" w:rsidP="00B1291A">
      <w:pPr>
        <w:numPr>
          <w:ilvl w:val="0"/>
          <w:numId w:val="52"/>
        </w:numPr>
        <w:spacing w:after="0"/>
        <w:jc w:val="both"/>
        <w:rPr>
          <w:bCs/>
        </w:rPr>
      </w:pPr>
      <w:r w:rsidRPr="00A5055F">
        <w:rPr>
          <w:rStyle w:val="Siln"/>
          <w:b w:val="0"/>
        </w:rPr>
        <w:t xml:space="preserve">V ÚK neexistuje plně dostačující, mezi školami vzájemně koordinované a dostatečně efektivní </w:t>
      </w:r>
      <w:r w:rsidRPr="00A5055F">
        <w:rPr>
          <w:bCs/>
        </w:rPr>
        <w:t>vzdělávací zázemí v rámci počátečního i dalšího vzdělávání, které by uspokojilo poptávku zaměstnavatelů po kvalifikované síle.</w:t>
      </w:r>
    </w:p>
    <w:p w14:paraId="16F450FA" w14:textId="77777777" w:rsidR="00067716" w:rsidRDefault="00C771D8" w:rsidP="00B1291A">
      <w:pPr>
        <w:numPr>
          <w:ilvl w:val="0"/>
          <w:numId w:val="52"/>
        </w:numPr>
        <w:spacing w:after="0"/>
        <w:jc w:val="both"/>
        <w:rPr>
          <w:bCs/>
        </w:rPr>
      </w:pPr>
      <w:r w:rsidRPr="00A5055F">
        <w:rPr>
          <w:bCs/>
        </w:rPr>
        <w:t>Nedostatek kvalifikací pro široké spektrum</w:t>
      </w:r>
      <w:r>
        <w:rPr>
          <w:bCs/>
        </w:rPr>
        <w:t xml:space="preserve"> pracovních</w:t>
      </w:r>
      <w:r w:rsidRPr="00A5055F">
        <w:rPr>
          <w:bCs/>
        </w:rPr>
        <w:t xml:space="preserve"> pozic, od nejnižšího dělníka až po vysoce kvalifikované pozice.</w:t>
      </w:r>
    </w:p>
    <w:p w14:paraId="35D34C6E" w14:textId="77777777" w:rsidR="00C771D8" w:rsidRPr="00067716" w:rsidRDefault="00C771D8" w:rsidP="00B1291A">
      <w:pPr>
        <w:numPr>
          <w:ilvl w:val="0"/>
          <w:numId w:val="52"/>
        </w:numPr>
        <w:spacing w:after="0"/>
        <w:jc w:val="both"/>
        <w:rPr>
          <w:bCs/>
        </w:rPr>
      </w:pPr>
      <w:r w:rsidRPr="00067716">
        <w:rPr>
          <w:bCs/>
        </w:rPr>
        <w:t>Podpora dalšího vzdělávání v oborech spjatých s chemickým průmyslem je jedním z cílů RSD. Tento cíl je provázán s níže uvedenými opatřeními:</w:t>
      </w:r>
    </w:p>
    <w:p w14:paraId="0627E7FD" w14:textId="77777777" w:rsidR="00C771D8" w:rsidRPr="00A5055F" w:rsidRDefault="00067716" w:rsidP="00B1291A">
      <w:pPr>
        <w:numPr>
          <w:ilvl w:val="1"/>
          <w:numId w:val="54"/>
        </w:numPr>
        <w:spacing w:after="0"/>
        <w:jc w:val="both"/>
      </w:pPr>
      <w:r>
        <w:t>v</w:t>
      </w:r>
      <w:r w:rsidR="00C771D8" w:rsidRPr="00A5055F">
        <w:t>ytvoření nové profesní kvalifikace „Chemik“ (základní kvalifikace)</w:t>
      </w:r>
      <w:r w:rsidR="00C771D8">
        <w:t>;</w:t>
      </w:r>
    </w:p>
    <w:p w14:paraId="43FB8816" w14:textId="77777777" w:rsidR="00C771D8" w:rsidRPr="00A5055F" w:rsidRDefault="00067716" w:rsidP="00B1291A">
      <w:pPr>
        <w:numPr>
          <w:ilvl w:val="1"/>
          <w:numId w:val="54"/>
        </w:numPr>
        <w:spacing w:after="0"/>
        <w:jc w:val="both"/>
      </w:pPr>
      <w:r>
        <w:t>a</w:t>
      </w:r>
      <w:r w:rsidR="00C771D8" w:rsidRPr="00A5055F">
        <w:t>kredita</w:t>
      </w:r>
      <w:r w:rsidR="00C771D8">
        <w:t>ce vybraných nových</w:t>
      </w:r>
      <w:r w:rsidR="00C771D8" w:rsidRPr="00A5055F">
        <w:t xml:space="preserve"> programů</w:t>
      </w:r>
      <w:r w:rsidR="00C771D8">
        <w:t xml:space="preserve"> DV;</w:t>
      </w:r>
    </w:p>
    <w:p w14:paraId="23A09028" w14:textId="77777777" w:rsidR="00C771D8" w:rsidRPr="00A5055F" w:rsidRDefault="00067716" w:rsidP="00B1291A">
      <w:pPr>
        <w:numPr>
          <w:ilvl w:val="1"/>
          <w:numId w:val="54"/>
        </w:numPr>
        <w:spacing w:after="0"/>
        <w:jc w:val="both"/>
      </w:pPr>
      <w:r>
        <w:t>i</w:t>
      </w:r>
      <w:r w:rsidR="00C771D8" w:rsidRPr="00A5055F">
        <w:t>mplementace systému NSK – zajištění autorizovaných osob pro vybrané profesní kvalifikace</w:t>
      </w:r>
      <w:r w:rsidR="00C771D8">
        <w:t>;</w:t>
      </w:r>
    </w:p>
    <w:p w14:paraId="61C7120A" w14:textId="77777777" w:rsidR="00C771D8" w:rsidRPr="00A5055F" w:rsidRDefault="00067716" w:rsidP="00B1291A">
      <w:pPr>
        <w:numPr>
          <w:ilvl w:val="1"/>
          <w:numId w:val="54"/>
        </w:numPr>
        <w:spacing w:after="0"/>
        <w:jc w:val="both"/>
      </w:pPr>
      <w:r>
        <w:t>z</w:t>
      </w:r>
      <w:r w:rsidR="00C771D8" w:rsidRPr="00A5055F">
        <w:t>ajištění povinné přípravy autorizovaných zástupců</w:t>
      </w:r>
      <w:r w:rsidR="00C771D8">
        <w:t>;</w:t>
      </w:r>
    </w:p>
    <w:p w14:paraId="2D0BFCB9" w14:textId="77777777" w:rsidR="00C771D8" w:rsidRPr="00A5055F" w:rsidRDefault="00067716" w:rsidP="00B1291A">
      <w:pPr>
        <w:numPr>
          <w:ilvl w:val="1"/>
          <w:numId w:val="54"/>
        </w:numPr>
        <w:spacing w:after="0"/>
        <w:jc w:val="both"/>
      </w:pPr>
      <w:r>
        <w:t>z</w:t>
      </w:r>
      <w:r w:rsidR="00C771D8" w:rsidRPr="00A5055F">
        <w:t>ajištění možnosti a zázemí vzdělávání lektorů – autorizace pro profesní kvalifikaci, akreditace kurzu</w:t>
      </w:r>
      <w:r>
        <w:t>.</w:t>
      </w:r>
    </w:p>
    <w:p w14:paraId="3FEB1F0C" w14:textId="77777777" w:rsidR="00C771D8" w:rsidRDefault="00C771D8" w:rsidP="00B1291A">
      <w:pPr>
        <w:numPr>
          <w:ilvl w:val="0"/>
          <w:numId w:val="53"/>
        </w:numPr>
        <w:autoSpaceDE w:val="0"/>
        <w:autoSpaceDN w:val="0"/>
        <w:adjustRightInd w:val="0"/>
        <w:spacing w:after="0"/>
        <w:jc w:val="both"/>
      </w:pPr>
      <w:r w:rsidRPr="00A5055F">
        <w:t>Zajištění podmínek pro existenci doplňkové nabídky dalšího odborného profesního vzdělávání</w:t>
      </w:r>
      <w:r>
        <w:t xml:space="preserve"> </w:t>
      </w:r>
      <w:r w:rsidRPr="00A5055F">
        <w:t>v neakreditovaných kurzech</w:t>
      </w:r>
      <w:r w:rsidR="00C21E16">
        <w:t>.</w:t>
      </w:r>
    </w:p>
    <w:p w14:paraId="3A12E108" w14:textId="77777777" w:rsidR="00C771D8" w:rsidRPr="00A5055F" w:rsidRDefault="00C771D8" w:rsidP="00E81FE5">
      <w:pPr>
        <w:autoSpaceDE w:val="0"/>
        <w:autoSpaceDN w:val="0"/>
        <w:adjustRightInd w:val="0"/>
        <w:spacing w:after="0"/>
        <w:ind w:left="720"/>
      </w:pPr>
    </w:p>
    <w:p w14:paraId="014FC94D" w14:textId="77777777" w:rsidR="00C771D8" w:rsidRDefault="00C771D8" w:rsidP="00B1291A">
      <w:pPr>
        <w:numPr>
          <w:ilvl w:val="0"/>
          <w:numId w:val="53"/>
        </w:numPr>
        <w:autoSpaceDE w:val="0"/>
        <w:autoSpaceDN w:val="0"/>
        <w:adjustRightInd w:val="0"/>
        <w:jc w:val="both"/>
      </w:pPr>
      <w:r w:rsidRPr="00A5055F">
        <w:t>Vytvořit model spolupráce technických fakult UJEP a VŠCHT zaměřený na podporu rozvoje</w:t>
      </w:r>
      <w:r>
        <w:t xml:space="preserve"> </w:t>
      </w:r>
      <w:r w:rsidRPr="00A5055F">
        <w:t>vysokoškolského vzdělávání chemického a technologického zaměření</w:t>
      </w:r>
      <w:r w:rsidR="00C21E16">
        <w:t>.</w:t>
      </w:r>
    </w:p>
    <w:p w14:paraId="6CEA36D5" w14:textId="77777777" w:rsidR="00C771D8" w:rsidRPr="00A5055F" w:rsidRDefault="00C771D8" w:rsidP="00C771D8">
      <w:pPr>
        <w:autoSpaceDE w:val="0"/>
        <w:autoSpaceDN w:val="0"/>
        <w:adjustRightInd w:val="0"/>
        <w:spacing w:after="0" w:line="240" w:lineRule="auto"/>
      </w:pPr>
    </w:p>
    <w:p w14:paraId="70467B7E" w14:textId="12751C10" w:rsidR="00C771D8" w:rsidRPr="00173961" w:rsidRDefault="00C771D8" w:rsidP="00B1291A">
      <w:pPr>
        <w:numPr>
          <w:ilvl w:val="0"/>
          <w:numId w:val="21"/>
        </w:numPr>
        <w:spacing w:after="160"/>
        <w:ind w:left="567"/>
        <w:jc w:val="both"/>
        <w:rPr>
          <w:b/>
          <w:bCs/>
        </w:rPr>
      </w:pPr>
      <w:r w:rsidRPr="00173961">
        <w:rPr>
          <w:b/>
          <w:bCs/>
        </w:rPr>
        <w:t>Regionální inovační strategie Ústeckého kraje</w:t>
      </w:r>
      <w:r w:rsidR="00BB1D30">
        <w:rPr>
          <w:b/>
          <w:bCs/>
        </w:rPr>
        <w:t>, (RIS, 2018</w:t>
      </w:r>
      <w:r>
        <w:rPr>
          <w:b/>
          <w:bCs/>
        </w:rPr>
        <w:t>)</w:t>
      </w:r>
    </w:p>
    <w:p w14:paraId="5AFC8EBA" w14:textId="77777777" w:rsidR="00C771D8" w:rsidRDefault="00C771D8" w:rsidP="00B1291A">
      <w:pPr>
        <w:numPr>
          <w:ilvl w:val="0"/>
          <w:numId w:val="19"/>
        </w:numPr>
        <w:spacing w:after="160"/>
        <w:jc w:val="both"/>
      </w:pPr>
      <w:r w:rsidRPr="00173961">
        <w:t>V ÚK se mnohé firmy</w:t>
      </w:r>
      <w:r>
        <w:t xml:space="preserve"> </w:t>
      </w:r>
      <w:r w:rsidR="00384871" w:rsidRPr="00173961">
        <w:t xml:space="preserve">potýkají </w:t>
      </w:r>
      <w:r>
        <w:t>s</w:t>
      </w:r>
      <w:r w:rsidR="00384871">
        <w:t> </w:t>
      </w:r>
      <w:r>
        <w:t>odlišnou</w:t>
      </w:r>
      <w:r w:rsidR="00384871">
        <w:t>,</w:t>
      </w:r>
      <w:r>
        <w:t xml:space="preserve"> případně</w:t>
      </w:r>
      <w:r w:rsidRPr="00173961">
        <w:t xml:space="preserve"> ne</w:t>
      </w:r>
      <w:r>
        <w:t>dostatečnou kvalifikací</w:t>
      </w:r>
      <w:r w:rsidRPr="00173961">
        <w:t xml:space="preserve"> odborníků dostupných na trhu práce.</w:t>
      </w:r>
    </w:p>
    <w:p w14:paraId="25FC5C73" w14:textId="77777777" w:rsidR="00C771D8" w:rsidRDefault="00C771D8" w:rsidP="00B1291A">
      <w:pPr>
        <w:numPr>
          <w:ilvl w:val="0"/>
          <w:numId w:val="19"/>
        </w:numPr>
        <w:spacing w:after="160"/>
        <w:jc w:val="both"/>
      </w:pPr>
      <w:r>
        <w:t>RIS si klade za cíl zvýšit kvalitu technického vzdělávání a absolventů technických oborů na středních i vysokých školách, propojit je více s trhem práce a potřebami oborů v kraji, posílit praktické dovednosti absolventů a jejich znalost a porozumění praxi již v průběhu studia. K naplnění tohoto cíle vede jedno z opatření na další vzdělávání PP.</w:t>
      </w:r>
    </w:p>
    <w:p w14:paraId="7FF50E0F" w14:textId="77777777" w:rsidR="00987907" w:rsidRPr="00987907" w:rsidRDefault="00987907" w:rsidP="00B1291A">
      <w:pPr>
        <w:numPr>
          <w:ilvl w:val="0"/>
          <w:numId w:val="80"/>
        </w:numPr>
        <w:spacing w:after="160"/>
        <w:jc w:val="both"/>
      </w:pPr>
      <w:r w:rsidRPr="00987907">
        <w:lastRenderedPageBreak/>
        <w:t>Problematika je řešena v prioritní oblasti A: Lidé pro inovace, výzkum a vývoj A.2 Vzdělávání propojené s praxí.</w:t>
      </w:r>
    </w:p>
    <w:p w14:paraId="77294936" w14:textId="77777777" w:rsidR="00987907" w:rsidRPr="00987907" w:rsidRDefault="00987907" w:rsidP="00E61A61">
      <w:pPr>
        <w:ind w:firstLine="633"/>
      </w:pPr>
      <w:r w:rsidRPr="00987907">
        <w:t>Opatření v Prioritě A.2 jsou uváděna tato:</w:t>
      </w:r>
    </w:p>
    <w:p w14:paraId="05EA8EE3" w14:textId="77777777" w:rsidR="00987907" w:rsidRPr="00987907" w:rsidRDefault="00987907" w:rsidP="00B1291A">
      <w:pPr>
        <w:pStyle w:val="Odstavecseseznamem"/>
        <w:numPr>
          <w:ilvl w:val="0"/>
          <w:numId w:val="81"/>
        </w:numPr>
        <w:autoSpaceDE w:val="0"/>
        <w:autoSpaceDN w:val="0"/>
        <w:adjustRightInd w:val="0"/>
        <w:spacing w:after="0"/>
        <w:ind w:left="993"/>
        <w:jc w:val="both"/>
        <w:rPr>
          <w:rFonts w:eastAsiaTheme="minorHAnsi" w:cs="Calibri"/>
        </w:rPr>
      </w:pPr>
      <w:r w:rsidRPr="00987907">
        <w:rPr>
          <w:rFonts w:eastAsiaTheme="minorHAnsi" w:cs="Calibri"/>
        </w:rPr>
        <w:t>Rozvoj nových (inovativních) vzdělávacích metod a center</w:t>
      </w:r>
    </w:p>
    <w:p w14:paraId="12784E18" w14:textId="77777777" w:rsidR="00987907" w:rsidRPr="00987907" w:rsidRDefault="00987907" w:rsidP="00B1291A">
      <w:pPr>
        <w:pStyle w:val="Odstavecseseznamem"/>
        <w:numPr>
          <w:ilvl w:val="0"/>
          <w:numId w:val="81"/>
        </w:numPr>
        <w:autoSpaceDE w:val="0"/>
        <w:autoSpaceDN w:val="0"/>
        <w:adjustRightInd w:val="0"/>
        <w:spacing w:after="0"/>
        <w:ind w:left="993"/>
        <w:jc w:val="both"/>
        <w:rPr>
          <w:rFonts w:eastAsiaTheme="minorHAnsi" w:cs="Calibri"/>
        </w:rPr>
      </w:pPr>
      <w:r w:rsidRPr="00987907">
        <w:rPr>
          <w:rFonts w:eastAsiaTheme="minorHAnsi" w:cs="Calibri"/>
        </w:rPr>
        <w:t>Další zkvalitňování školního vybavení pro vědeckou práci žáků a studentů</w:t>
      </w:r>
    </w:p>
    <w:p w14:paraId="2C58A7F7" w14:textId="29E34071" w:rsidR="00987907" w:rsidRDefault="00987907" w:rsidP="00B1291A">
      <w:pPr>
        <w:pStyle w:val="Odstavecseseznamem"/>
        <w:numPr>
          <w:ilvl w:val="0"/>
          <w:numId w:val="81"/>
        </w:numPr>
        <w:autoSpaceDE w:val="0"/>
        <w:autoSpaceDN w:val="0"/>
        <w:adjustRightInd w:val="0"/>
        <w:spacing w:after="0"/>
        <w:ind w:left="993"/>
        <w:jc w:val="both"/>
        <w:rPr>
          <w:rFonts w:eastAsiaTheme="minorHAnsi" w:cs="Calibri"/>
        </w:rPr>
      </w:pPr>
      <w:r w:rsidRPr="00987907">
        <w:rPr>
          <w:rFonts w:eastAsiaTheme="minorHAnsi" w:cs="Calibri"/>
        </w:rPr>
        <w:t>Podpora učitelů v odborném rozvoji a v práci s</w:t>
      </w:r>
      <w:r w:rsidR="008B4514">
        <w:rPr>
          <w:rFonts w:eastAsiaTheme="minorHAnsi" w:cs="Calibri"/>
        </w:rPr>
        <w:t> </w:t>
      </w:r>
      <w:r w:rsidRPr="00987907">
        <w:rPr>
          <w:rFonts w:eastAsiaTheme="minorHAnsi" w:cs="Calibri"/>
        </w:rPr>
        <w:t>talenty</w:t>
      </w:r>
    </w:p>
    <w:p w14:paraId="64C58EAD" w14:textId="77777777" w:rsidR="008B4514" w:rsidRDefault="008B4514" w:rsidP="00F95A0D">
      <w:pPr>
        <w:autoSpaceDE w:val="0"/>
        <w:autoSpaceDN w:val="0"/>
        <w:adjustRightInd w:val="0"/>
        <w:spacing w:after="0"/>
        <w:jc w:val="both"/>
        <w:rPr>
          <w:rFonts w:eastAsiaTheme="minorHAnsi" w:cs="Calibri"/>
        </w:rPr>
      </w:pPr>
    </w:p>
    <w:p w14:paraId="04CA3371" w14:textId="77777777" w:rsidR="00F95A0D" w:rsidRDefault="00F95A0D" w:rsidP="00F95A0D">
      <w:pPr>
        <w:pStyle w:val="Default"/>
        <w:numPr>
          <w:ilvl w:val="0"/>
          <w:numId w:val="5"/>
        </w:numPr>
        <w:spacing w:after="240" w:line="276" w:lineRule="auto"/>
        <w:ind w:left="426"/>
        <w:jc w:val="both"/>
        <w:rPr>
          <w:b/>
          <w:sz w:val="22"/>
          <w:szCs w:val="22"/>
        </w:rPr>
      </w:pPr>
      <w:r>
        <w:rPr>
          <w:b/>
          <w:sz w:val="22"/>
          <w:szCs w:val="22"/>
        </w:rPr>
        <w:t>Akční plány a strategie projektu RE:START</w:t>
      </w:r>
    </w:p>
    <w:p w14:paraId="15B65694" w14:textId="639A8320" w:rsidR="00F95A0D" w:rsidRDefault="00F95A0D" w:rsidP="00F95A0D">
      <w:pPr>
        <w:pStyle w:val="Default"/>
        <w:spacing w:after="240" w:line="276" w:lineRule="auto"/>
        <w:ind w:left="142"/>
        <w:jc w:val="both"/>
        <w:rPr>
          <w:sz w:val="22"/>
          <w:szCs w:val="22"/>
        </w:rPr>
      </w:pPr>
      <w:r w:rsidRPr="004727D0">
        <w:rPr>
          <w:sz w:val="22"/>
          <w:szCs w:val="22"/>
        </w:rPr>
        <w:t>Problematika je řešena v</w:t>
      </w:r>
      <w:r>
        <w:rPr>
          <w:sz w:val="22"/>
          <w:szCs w:val="22"/>
        </w:rPr>
        <w:t xml:space="preserve"> pilíři D Lidské zdroje </w:t>
      </w:r>
      <w:r w:rsidRPr="004727D0">
        <w:rPr>
          <w:bCs/>
          <w:sz w:val="22"/>
          <w:szCs w:val="22"/>
        </w:rPr>
        <w:t>Strategický cíl D.2: Více obyvatel lépe připravených k práci (medium-skills pro uplatnění v zaměstnání)</w:t>
      </w:r>
      <w:r>
        <w:rPr>
          <w:bCs/>
          <w:sz w:val="22"/>
          <w:szCs w:val="22"/>
        </w:rPr>
        <w:t>.</w:t>
      </w:r>
      <w:r w:rsidR="00737DA0">
        <w:rPr>
          <w:bCs/>
          <w:sz w:val="22"/>
          <w:szCs w:val="22"/>
        </w:rPr>
        <w:t xml:space="preserve"> </w:t>
      </w:r>
      <w:r>
        <w:rPr>
          <w:sz w:val="22"/>
          <w:szCs w:val="22"/>
        </w:rPr>
        <w:t>D</w:t>
      </w:r>
      <w:r w:rsidRPr="006F1C00">
        <w:rPr>
          <w:sz w:val="22"/>
          <w:szCs w:val="22"/>
        </w:rPr>
        <w:t>ůležitou oblastí změn je zvyšování kvality vzdělávání v mateřských, základních i na všech typech středních škol v krajích s mimořádným důrazem na zvýšení kvality a prestiže středního odborného školství.</w:t>
      </w:r>
    </w:p>
    <w:p w14:paraId="5DC4D25C" w14:textId="77777777" w:rsidR="00F95A0D" w:rsidRDefault="00F95A0D" w:rsidP="00F95A0D">
      <w:pPr>
        <w:pStyle w:val="Default"/>
        <w:spacing w:after="240" w:line="276" w:lineRule="auto"/>
        <w:ind w:left="142"/>
        <w:jc w:val="both"/>
        <w:rPr>
          <w:sz w:val="22"/>
          <w:szCs w:val="22"/>
        </w:rPr>
      </w:pPr>
      <w:r w:rsidRPr="00F95A0D">
        <w:rPr>
          <w:sz w:val="22"/>
          <w:szCs w:val="22"/>
        </w:rPr>
        <w:t>Změny v rozvoji přenositelných kompetencí v počátečním i celoživotním vzdělávání lze rovněž opřít o existující příklady dobré praxe, ať už se jedná o měkké kompetence s vazbou na Národní soustavu povolání nebo o jazykové kompetence, zejména angličtinu jako povinně rozvíjený nemateřský jazyk. Kromě rozvoje těchto kompetencí je potřebné pro ně využívat existující (např. společný evropský referenční rámec v případě jazyků nebo ECDL – Mezinárodní standard pro digitální znalosti a dovednosti v případě ICT kompetencí) případně zavést nové výstupní certifikáty (u měkkých kompetencí s vazbo</w:t>
      </w:r>
      <w:r>
        <w:rPr>
          <w:sz w:val="22"/>
          <w:szCs w:val="22"/>
        </w:rPr>
        <w:t>u na Národní soustavu povolání).</w:t>
      </w:r>
      <w:r w:rsidRPr="00F95A0D">
        <w:rPr>
          <w:sz w:val="22"/>
          <w:szCs w:val="22"/>
        </w:rPr>
        <w:t xml:space="preserve"> </w:t>
      </w:r>
    </w:p>
    <w:p w14:paraId="427C5ED2" w14:textId="77777777" w:rsidR="00AD18D5" w:rsidRDefault="00F95A0D" w:rsidP="00AD18D5">
      <w:pPr>
        <w:pStyle w:val="Default"/>
        <w:spacing w:after="240" w:line="276" w:lineRule="auto"/>
        <w:ind w:left="142"/>
        <w:jc w:val="both"/>
        <w:rPr>
          <w:sz w:val="22"/>
          <w:szCs w:val="22"/>
        </w:rPr>
      </w:pPr>
      <w:r w:rsidRPr="00F95A0D">
        <w:rPr>
          <w:sz w:val="22"/>
          <w:szCs w:val="22"/>
        </w:rPr>
        <w:t>Důležitou oblastí změny v uvedených krajích je rozvoj a využívání kvalitního ekosystému organizací / firem pro celoživotní vzdělávání (dále jen „CŽV“). Obecně je v ČR míra zapojení obyvatel do CŽV nízká. Evropské fondy a jejich národní Implementační pravidla vedla na jedné straně k určitému zvýšení objemu vzdělávacích aktivit, ovšem za cenu poklesu jejich kvality v příliš mnoha případech. Je nejvyšší čas otočit kormidlem a posunout CŽV k plnění hlavní role, kterou je kvalitní příprava kompetentních lidí pro ekonomický ro</w:t>
      </w:r>
      <w:r>
        <w:rPr>
          <w:sz w:val="22"/>
          <w:szCs w:val="22"/>
        </w:rPr>
        <w:t>zvoj. P</w:t>
      </w:r>
      <w:r w:rsidRPr="00F95A0D">
        <w:rPr>
          <w:sz w:val="22"/>
          <w:szCs w:val="22"/>
        </w:rPr>
        <w:t xml:space="preserve">roto doporučujeme </w:t>
      </w:r>
      <w:r>
        <w:rPr>
          <w:sz w:val="22"/>
          <w:szCs w:val="22"/>
        </w:rPr>
        <w:t xml:space="preserve">v Ústeckém kraji </w:t>
      </w:r>
      <w:r w:rsidRPr="00F95A0D">
        <w:rPr>
          <w:sz w:val="22"/>
          <w:szCs w:val="22"/>
        </w:rPr>
        <w:t xml:space="preserve">realizovat program postavený na využití vzdělávacích voucherů. </w:t>
      </w:r>
    </w:p>
    <w:p w14:paraId="6F25C4EA" w14:textId="76DDF748" w:rsidR="00987907" w:rsidRPr="00737DA0" w:rsidRDefault="00F95A0D" w:rsidP="00737DA0">
      <w:pPr>
        <w:pStyle w:val="Default"/>
        <w:spacing w:after="240" w:line="276" w:lineRule="auto"/>
        <w:ind w:left="142"/>
        <w:jc w:val="both"/>
        <w:rPr>
          <w:rStyle w:val="Siln"/>
          <w:b w:val="0"/>
          <w:bCs w:val="0"/>
          <w:sz w:val="22"/>
          <w:szCs w:val="22"/>
        </w:rPr>
      </w:pPr>
      <w:r>
        <w:rPr>
          <w:sz w:val="22"/>
          <w:szCs w:val="22"/>
        </w:rPr>
        <w:t xml:space="preserve">Opatření </w:t>
      </w:r>
      <w:r w:rsidRPr="006F1C00">
        <w:rPr>
          <w:sz w:val="22"/>
          <w:szCs w:val="22"/>
        </w:rPr>
        <w:t>D.2.3 Program zaměřený na přípravu zaměstnanců pro moderní průmyslové firmy (vzdělávání 4.0 a práce 4.0 pro průmysl 4.0)</w:t>
      </w:r>
    </w:p>
    <w:p w14:paraId="5D736A50" w14:textId="77777777" w:rsidR="00C771D8" w:rsidRPr="00384871" w:rsidRDefault="005410C8" w:rsidP="00384871">
      <w:pPr>
        <w:pStyle w:val="Nadpis4"/>
        <w:rPr>
          <w:rStyle w:val="Siln"/>
          <w:b/>
        </w:rPr>
      </w:pPr>
      <w:r>
        <w:rPr>
          <w:rStyle w:val="Siln"/>
          <w:b/>
        </w:rPr>
        <w:t>3.5.4</w:t>
      </w:r>
      <w:r w:rsidR="00C771D8" w:rsidRPr="00384871">
        <w:rPr>
          <w:rStyle w:val="Siln"/>
          <w:b/>
        </w:rPr>
        <w:t xml:space="preserve"> Zjištění získaná v rámci realizace aktivit KAP</w:t>
      </w:r>
    </w:p>
    <w:p w14:paraId="2FC2644B" w14:textId="49225DCD" w:rsidR="00C771D8" w:rsidRDefault="00C771D8" w:rsidP="00C771D8">
      <w:pPr>
        <w:spacing w:after="160" w:line="240" w:lineRule="auto"/>
        <w:jc w:val="both"/>
      </w:pPr>
      <w:r>
        <w:t>Níže jsou shrnuty v</w:t>
      </w:r>
      <w:r w:rsidRPr="002E3475">
        <w:t>ýstupy z</w:t>
      </w:r>
      <w:r>
        <w:t> </w:t>
      </w:r>
      <w:r w:rsidRPr="002E3475">
        <w:t>minitýmů</w:t>
      </w:r>
      <w:r>
        <w:t xml:space="preserve">, </w:t>
      </w:r>
      <w:r w:rsidRPr="002E3475">
        <w:t>dotazníkového šetření</w:t>
      </w:r>
      <w:r>
        <w:t xml:space="preserve"> a diskuzí z komunikační platformy KAP. Uváděny jsou problémy a jejich příčiny s nejčetnějším opakováním. Pro lepší orientaci</w:t>
      </w:r>
      <w:r w:rsidR="00774412">
        <w:t xml:space="preserve"> jsou data seskupena do tabulky č. 27.</w:t>
      </w:r>
    </w:p>
    <w:p w14:paraId="4F8E53EF" w14:textId="1DB30F74" w:rsidR="00C771D8" w:rsidRPr="002E3475" w:rsidRDefault="00774412" w:rsidP="00C771D8">
      <w:pPr>
        <w:spacing w:after="160" w:line="240" w:lineRule="auto"/>
        <w:jc w:val="both"/>
        <w:rPr>
          <w:b/>
        </w:rPr>
      </w:pPr>
      <w:r>
        <w:rPr>
          <w:b/>
        </w:rPr>
        <w:t>Tabulka č. 27</w:t>
      </w:r>
      <w:r w:rsidR="00384871">
        <w:rPr>
          <w:b/>
        </w:rPr>
        <w:t>:</w:t>
      </w:r>
      <w:r w:rsidR="00C771D8" w:rsidRPr="002E3475">
        <w:rPr>
          <w:b/>
        </w:rPr>
        <w:t xml:space="preserve"> 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5113"/>
      </w:tblGrid>
      <w:tr w:rsidR="00C771D8" w:rsidRPr="00346220" w14:paraId="77A3B45F" w14:textId="77777777" w:rsidTr="00ED260A">
        <w:trPr>
          <w:trHeight w:val="321"/>
        </w:trPr>
        <w:tc>
          <w:tcPr>
            <w:tcW w:w="4175" w:type="dxa"/>
            <w:shd w:val="clear" w:color="auto" w:fill="auto"/>
          </w:tcPr>
          <w:p w14:paraId="2236C4A1" w14:textId="77777777" w:rsidR="00C771D8" w:rsidRPr="00384871" w:rsidRDefault="00C771D8" w:rsidP="00874ADB">
            <w:pPr>
              <w:spacing w:after="120" w:line="240" w:lineRule="auto"/>
              <w:jc w:val="center"/>
              <w:rPr>
                <w:rFonts w:asciiTheme="minorHAnsi" w:eastAsia="Times New Roman" w:hAnsiTheme="minorHAnsi"/>
                <w:b/>
                <w:sz w:val="24"/>
                <w:szCs w:val="28"/>
                <w:lang w:eastAsia="cs-CZ"/>
              </w:rPr>
            </w:pPr>
            <w:r w:rsidRPr="00384871">
              <w:rPr>
                <w:rFonts w:asciiTheme="minorHAnsi" w:eastAsia="Times New Roman" w:hAnsiTheme="minorHAnsi"/>
                <w:b/>
                <w:sz w:val="24"/>
                <w:szCs w:val="28"/>
                <w:lang w:eastAsia="cs-CZ"/>
              </w:rPr>
              <w:t>Problém</w:t>
            </w:r>
          </w:p>
        </w:tc>
        <w:tc>
          <w:tcPr>
            <w:tcW w:w="5113" w:type="dxa"/>
            <w:shd w:val="clear" w:color="auto" w:fill="auto"/>
          </w:tcPr>
          <w:p w14:paraId="2A220EEF" w14:textId="77777777" w:rsidR="00C771D8" w:rsidRPr="00384871" w:rsidRDefault="00C771D8" w:rsidP="00874ADB">
            <w:pPr>
              <w:spacing w:after="120" w:line="240" w:lineRule="auto"/>
              <w:jc w:val="center"/>
              <w:rPr>
                <w:rFonts w:asciiTheme="minorHAnsi" w:eastAsia="Times New Roman" w:hAnsiTheme="minorHAnsi"/>
                <w:b/>
                <w:sz w:val="24"/>
                <w:szCs w:val="28"/>
                <w:lang w:eastAsia="cs-CZ"/>
              </w:rPr>
            </w:pPr>
            <w:r w:rsidRPr="00384871">
              <w:rPr>
                <w:rFonts w:asciiTheme="minorHAnsi" w:eastAsia="Times New Roman" w:hAnsiTheme="minorHAnsi"/>
                <w:b/>
                <w:sz w:val="24"/>
                <w:szCs w:val="28"/>
                <w:lang w:eastAsia="cs-CZ"/>
              </w:rPr>
              <w:t>Příčina</w:t>
            </w:r>
          </w:p>
        </w:tc>
      </w:tr>
      <w:tr w:rsidR="00C771D8" w:rsidRPr="00346220" w14:paraId="2BA38E41" w14:textId="77777777" w:rsidTr="00874ADB">
        <w:trPr>
          <w:trHeight w:val="410"/>
        </w:trPr>
        <w:tc>
          <w:tcPr>
            <w:tcW w:w="4175" w:type="dxa"/>
            <w:shd w:val="clear" w:color="auto" w:fill="auto"/>
          </w:tcPr>
          <w:p w14:paraId="5E4BA0A3" w14:textId="77777777" w:rsidR="00C771D8" w:rsidRPr="00ED260A" w:rsidRDefault="00C771D8" w:rsidP="00874ADB">
            <w:pPr>
              <w:spacing w:after="0" w:line="240" w:lineRule="auto"/>
              <w:jc w:val="both"/>
              <w:rPr>
                <w:rFonts w:eastAsia="Times New Roman"/>
                <w:sz w:val="21"/>
                <w:szCs w:val="21"/>
                <w:lang w:eastAsia="cs-CZ"/>
              </w:rPr>
            </w:pPr>
            <w:r w:rsidRPr="00ED260A">
              <w:rPr>
                <w:rFonts w:eastAsia="Times New Roman"/>
                <w:sz w:val="21"/>
                <w:szCs w:val="21"/>
                <w:lang w:eastAsia="cs-CZ"/>
              </w:rPr>
              <w:t>Dlouhé prodlevy mezi požadavkem zaměstnavat</w:t>
            </w:r>
            <w:r w:rsidR="00384871" w:rsidRPr="00ED260A">
              <w:rPr>
                <w:rFonts w:eastAsia="Times New Roman"/>
                <w:sz w:val="21"/>
                <w:szCs w:val="21"/>
                <w:lang w:eastAsia="cs-CZ"/>
              </w:rPr>
              <w:t>ele na rekvalifikace a realizaci</w:t>
            </w:r>
            <w:r w:rsidRPr="00ED260A">
              <w:rPr>
                <w:rFonts w:eastAsia="Times New Roman"/>
                <w:sz w:val="21"/>
                <w:szCs w:val="21"/>
                <w:lang w:eastAsia="cs-CZ"/>
              </w:rPr>
              <w:t xml:space="preserve"> ze strany ÚP (realizátor APZ a plátce).</w:t>
            </w:r>
          </w:p>
          <w:p w14:paraId="165E7E6F" w14:textId="77777777" w:rsidR="00C771D8" w:rsidRPr="00ED260A" w:rsidRDefault="00C771D8" w:rsidP="00874ADB">
            <w:pPr>
              <w:spacing w:after="0" w:line="240" w:lineRule="auto"/>
              <w:jc w:val="both"/>
              <w:rPr>
                <w:rFonts w:eastAsia="Times New Roman"/>
                <w:sz w:val="21"/>
                <w:szCs w:val="21"/>
                <w:lang w:eastAsia="cs-CZ"/>
              </w:rPr>
            </w:pPr>
            <w:r w:rsidRPr="00ED260A">
              <w:rPr>
                <w:rFonts w:eastAsia="Times New Roman"/>
                <w:sz w:val="21"/>
                <w:szCs w:val="21"/>
                <w:lang w:eastAsia="cs-CZ"/>
              </w:rPr>
              <w:t>Vzdělávání pak probíhá se zpožděním.</w:t>
            </w:r>
          </w:p>
          <w:p w14:paraId="42252D69" w14:textId="77777777" w:rsidR="00C771D8" w:rsidRPr="00ED260A" w:rsidRDefault="00C771D8" w:rsidP="00874ADB">
            <w:pPr>
              <w:spacing w:after="0" w:line="240" w:lineRule="auto"/>
              <w:jc w:val="both"/>
              <w:rPr>
                <w:rFonts w:eastAsia="Times New Roman"/>
                <w:sz w:val="21"/>
                <w:szCs w:val="21"/>
                <w:lang w:eastAsia="cs-CZ"/>
              </w:rPr>
            </w:pPr>
          </w:p>
        </w:tc>
        <w:tc>
          <w:tcPr>
            <w:tcW w:w="5113" w:type="dxa"/>
            <w:shd w:val="clear" w:color="auto" w:fill="auto"/>
          </w:tcPr>
          <w:p w14:paraId="274BDAC1" w14:textId="77777777" w:rsidR="00C771D8" w:rsidRPr="00ED260A" w:rsidRDefault="00C771D8" w:rsidP="00874ADB">
            <w:pPr>
              <w:spacing w:after="120" w:line="240" w:lineRule="auto"/>
              <w:jc w:val="both"/>
              <w:rPr>
                <w:rFonts w:eastAsia="Times New Roman"/>
                <w:sz w:val="21"/>
                <w:szCs w:val="21"/>
                <w:lang w:eastAsia="cs-CZ"/>
              </w:rPr>
            </w:pPr>
            <w:r w:rsidRPr="00ED260A">
              <w:rPr>
                <w:rFonts w:eastAsia="Times New Roman"/>
                <w:sz w:val="21"/>
                <w:szCs w:val="21"/>
                <w:lang w:eastAsia="cs-CZ"/>
              </w:rPr>
              <w:t>ÚP v rámci realizace APZ musí realizovat výběrová řízení na dodavatele služby – vzdělávání v souladu s přísnými státními podmínkami.</w:t>
            </w:r>
          </w:p>
          <w:p w14:paraId="2413EE24" w14:textId="77777777" w:rsidR="00C771D8" w:rsidRPr="00ED260A" w:rsidRDefault="00C771D8" w:rsidP="00874ADB">
            <w:pPr>
              <w:spacing w:after="120" w:line="240" w:lineRule="auto"/>
              <w:jc w:val="both"/>
              <w:rPr>
                <w:rFonts w:eastAsia="Times New Roman"/>
                <w:sz w:val="21"/>
                <w:szCs w:val="21"/>
                <w:lang w:eastAsia="cs-CZ"/>
              </w:rPr>
            </w:pPr>
            <w:r w:rsidRPr="00ED260A">
              <w:rPr>
                <w:rFonts w:eastAsia="Times New Roman"/>
                <w:sz w:val="21"/>
                <w:szCs w:val="21"/>
                <w:lang w:eastAsia="cs-CZ"/>
              </w:rPr>
              <w:t xml:space="preserve">Zaměstnavatelé si sami mohou najmout vzdělávací </w:t>
            </w:r>
            <w:r w:rsidRPr="00ED260A">
              <w:rPr>
                <w:rFonts w:eastAsia="Times New Roman"/>
                <w:sz w:val="21"/>
                <w:szCs w:val="21"/>
                <w:lang w:eastAsia="cs-CZ"/>
              </w:rPr>
              <w:lastRenderedPageBreak/>
              <w:t xml:space="preserve">instituci pro vzdělávání svých pracovníků, když zrovna potřebují pouze za předpokladu, že vzdělávání uhradí v plné výši bez podpory státu. </w:t>
            </w:r>
          </w:p>
        </w:tc>
      </w:tr>
      <w:tr w:rsidR="00C771D8" w:rsidRPr="00346220" w14:paraId="5D737526" w14:textId="77777777" w:rsidTr="00874ADB">
        <w:trPr>
          <w:trHeight w:val="410"/>
        </w:trPr>
        <w:tc>
          <w:tcPr>
            <w:tcW w:w="4175" w:type="dxa"/>
            <w:shd w:val="clear" w:color="auto" w:fill="auto"/>
          </w:tcPr>
          <w:p w14:paraId="3C952FC7" w14:textId="77777777" w:rsidR="00ED260A" w:rsidRPr="00ED260A" w:rsidRDefault="00C771D8" w:rsidP="00874ADB">
            <w:pPr>
              <w:spacing w:after="0" w:line="240" w:lineRule="auto"/>
              <w:jc w:val="both"/>
              <w:rPr>
                <w:rFonts w:eastAsia="Times New Roman"/>
                <w:sz w:val="21"/>
                <w:szCs w:val="21"/>
                <w:lang w:eastAsia="cs-CZ"/>
              </w:rPr>
            </w:pPr>
            <w:r w:rsidRPr="00ED260A">
              <w:rPr>
                <w:rFonts w:eastAsia="Times New Roman"/>
                <w:sz w:val="21"/>
                <w:szCs w:val="21"/>
                <w:lang w:eastAsia="cs-CZ"/>
              </w:rPr>
              <w:lastRenderedPageBreak/>
              <w:t xml:space="preserve">Školy působící jako vzdělávací střediska dospělých mají </w:t>
            </w:r>
            <w:r w:rsidRPr="00ED260A">
              <w:rPr>
                <w:rFonts w:eastAsia="Times New Roman"/>
                <w:b/>
                <w:sz w:val="21"/>
                <w:szCs w:val="21"/>
                <w:lang w:eastAsia="cs-CZ"/>
              </w:rPr>
              <w:t>konkurenční nevýhodu</w:t>
            </w:r>
            <w:r w:rsidRPr="00ED260A">
              <w:rPr>
                <w:rFonts w:eastAsia="Times New Roman"/>
                <w:sz w:val="21"/>
                <w:szCs w:val="21"/>
                <w:lang w:eastAsia="cs-CZ"/>
              </w:rPr>
              <w:t xml:space="preserve"> oproti soukromým subjektům. Nedokážou často konkurovat nabízeným cenám z podnikatelského sektoru.</w:t>
            </w:r>
          </w:p>
        </w:tc>
        <w:tc>
          <w:tcPr>
            <w:tcW w:w="5113" w:type="dxa"/>
            <w:shd w:val="clear" w:color="auto" w:fill="auto"/>
          </w:tcPr>
          <w:p w14:paraId="4256A8CE" w14:textId="77777777" w:rsidR="00C771D8" w:rsidRPr="00ED260A" w:rsidRDefault="00C771D8" w:rsidP="00874ADB">
            <w:pPr>
              <w:spacing w:after="120" w:line="240" w:lineRule="auto"/>
              <w:jc w:val="both"/>
              <w:rPr>
                <w:rFonts w:eastAsia="Times New Roman"/>
                <w:sz w:val="21"/>
                <w:szCs w:val="21"/>
                <w:lang w:eastAsia="cs-CZ"/>
              </w:rPr>
            </w:pPr>
            <w:r w:rsidRPr="00ED260A">
              <w:rPr>
                <w:rFonts w:eastAsia="Times New Roman"/>
                <w:sz w:val="21"/>
                <w:szCs w:val="21"/>
                <w:lang w:eastAsia="cs-CZ"/>
              </w:rPr>
              <w:t>Často se jedná o nízkou cenu spojenou s nízkou kvalitou i kvantitou poskytovaných služeb, což ale ÚP ve vyhodnocení zakázek nedokáže eliminovat.</w:t>
            </w:r>
          </w:p>
          <w:p w14:paraId="1196B391" w14:textId="77777777" w:rsidR="00C771D8" w:rsidRPr="00ED260A" w:rsidRDefault="00C771D8" w:rsidP="00874ADB">
            <w:pPr>
              <w:spacing w:after="120" w:line="240" w:lineRule="auto"/>
              <w:jc w:val="both"/>
              <w:rPr>
                <w:rFonts w:eastAsia="Times New Roman"/>
                <w:sz w:val="21"/>
                <w:szCs w:val="21"/>
                <w:lang w:eastAsia="cs-CZ"/>
              </w:rPr>
            </w:pPr>
            <w:r w:rsidRPr="00ED260A">
              <w:rPr>
                <w:rFonts w:eastAsia="Times New Roman"/>
                <w:sz w:val="21"/>
                <w:szCs w:val="21"/>
                <w:lang w:eastAsia="cs-CZ"/>
              </w:rPr>
              <w:t xml:space="preserve"> </w:t>
            </w:r>
          </w:p>
        </w:tc>
      </w:tr>
      <w:tr w:rsidR="00C771D8" w:rsidRPr="00346220" w14:paraId="4019A48A" w14:textId="77777777" w:rsidTr="00874ADB">
        <w:trPr>
          <w:trHeight w:val="410"/>
        </w:trPr>
        <w:tc>
          <w:tcPr>
            <w:tcW w:w="4175" w:type="dxa"/>
            <w:shd w:val="clear" w:color="auto" w:fill="auto"/>
          </w:tcPr>
          <w:p w14:paraId="31622AD7" w14:textId="77777777" w:rsidR="00C771D8" w:rsidRPr="00ED260A" w:rsidRDefault="00C771D8" w:rsidP="00ED260A">
            <w:pPr>
              <w:pStyle w:val="Odstavecseseznamem"/>
              <w:spacing w:after="120" w:line="240" w:lineRule="auto"/>
              <w:ind w:left="0"/>
              <w:rPr>
                <w:sz w:val="21"/>
                <w:szCs w:val="21"/>
              </w:rPr>
            </w:pPr>
            <w:r w:rsidRPr="00ED260A">
              <w:rPr>
                <w:sz w:val="21"/>
                <w:szCs w:val="21"/>
              </w:rPr>
              <w:t>Nedostatečná poptávka po dalším vzdělávání. Vel</w:t>
            </w:r>
            <w:r w:rsidR="00ED260A" w:rsidRPr="00ED260A">
              <w:rPr>
                <w:sz w:val="21"/>
                <w:szCs w:val="21"/>
              </w:rPr>
              <w:t xml:space="preserve">mi obtížné je zajistit účast na </w:t>
            </w:r>
            <w:r w:rsidRPr="00ED260A">
              <w:rPr>
                <w:sz w:val="21"/>
                <w:szCs w:val="21"/>
              </w:rPr>
              <w:t>kurzu při běžné výuce.</w:t>
            </w:r>
          </w:p>
          <w:p w14:paraId="1E12537F" w14:textId="77777777" w:rsidR="00C771D8" w:rsidRPr="00ED260A" w:rsidRDefault="00C771D8" w:rsidP="00ED260A">
            <w:pPr>
              <w:spacing w:after="0" w:line="240" w:lineRule="auto"/>
              <w:jc w:val="both"/>
              <w:rPr>
                <w:rFonts w:eastAsia="Times New Roman"/>
                <w:sz w:val="21"/>
                <w:szCs w:val="21"/>
                <w:lang w:eastAsia="cs-CZ"/>
              </w:rPr>
            </w:pPr>
          </w:p>
        </w:tc>
        <w:tc>
          <w:tcPr>
            <w:tcW w:w="5113" w:type="dxa"/>
            <w:shd w:val="clear" w:color="auto" w:fill="auto"/>
          </w:tcPr>
          <w:p w14:paraId="4019FD5D" w14:textId="77777777" w:rsidR="00C771D8" w:rsidRPr="00ED260A" w:rsidRDefault="00C771D8" w:rsidP="00ED260A">
            <w:pPr>
              <w:pStyle w:val="Odstavecseseznamem"/>
              <w:spacing w:after="120" w:line="240" w:lineRule="auto"/>
              <w:ind w:left="0"/>
              <w:jc w:val="both"/>
              <w:rPr>
                <w:sz w:val="21"/>
                <w:szCs w:val="21"/>
              </w:rPr>
            </w:pPr>
            <w:r w:rsidRPr="00ED260A">
              <w:rPr>
                <w:sz w:val="21"/>
                <w:szCs w:val="21"/>
              </w:rPr>
              <w:t>Nerovnoměrné pokrytí území kraje nabídkou vzdělávání a neochota klientů za DV dojíždět. Vzdělávání je většinou realizováno v době, kdy probíhá výuka, škola musí zajistit zástup.</w:t>
            </w:r>
          </w:p>
        </w:tc>
      </w:tr>
      <w:tr w:rsidR="00C771D8" w:rsidRPr="00346220" w14:paraId="780FD29A" w14:textId="77777777" w:rsidTr="00874ADB">
        <w:trPr>
          <w:trHeight w:val="410"/>
        </w:trPr>
        <w:tc>
          <w:tcPr>
            <w:tcW w:w="4175" w:type="dxa"/>
            <w:shd w:val="clear" w:color="auto" w:fill="auto"/>
          </w:tcPr>
          <w:p w14:paraId="32CA0E1C" w14:textId="77777777" w:rsidR="00C771D8" w:rsidRPr="00ED260A" w:rsidRDefault="00C771D8" w:rsidP="00ED260A">
            <w:pPr>
              <w:pStyle w:val="Odstavecseseznamem"/>
              <w:spacing w:after="120" w:line="240" w:lineRule="auto"/>
              <w:ind w:left="0"/>
              <w:jc w:val="both"/>
              <w:rPr>
                <w:sz w:val="21"/>
                <w:szCs w:val="21"/>
              </w:rPr>
            </w:pPr>
            <w:r w:rsidRPr="00ED260A">
              <w:rPr>
                <w:sz w:val="21"/>
                <w:szCs w:val="21"/>
              </w:rPr>
              <w:t xml:space="preserve">V některých případech nízká kvalita DV </w:t>
            </w:r>
          </w:p>
        </w:tc>
        <w:tc>
          <w:tcPr>
            <w:tcW w:w="5113" w:type="dxa"/>
            <w:shd w:val="clear" w:color="auto" w:fill="auto"/>
          </w:tcPr>
          <w:p w14:paraId="0C8C290F" w14:textId="77777777" w:rsidR="00C771D8" w:rsidRPr="00ED260A" w:rsidRDefault="00C771D8" w:rsidP="00ED260A">
            <w:pPr>
              <w:pStyle w:val="Odstavecseseznamem"/>
              <w:spacing w:after="120" w:line="240" w:lineRule="auto"/>
              <w:ind w:left="0"/>
              <w:jc w:val="both"/>
              <w:rPr>
                <w:sz w:val="21"/>
                <w:szCs w:val="21"/>
              </w:rPr>
            </w:pPr>
            <w:r w:rsidRPr="00ED260A">
              <w:rPr>
                <w:sz w:val="21"/>
                <w:szCs w:val="21"/>
              </w:rPr>
              <w:t>Nízká hodinová dotace ve vyhlášených rekvalifikačních kurzech – nedostačující pro získání dostatečných znalostí a dovedností (nestačí pro</w:t>
            </w:r>
            <w:r w:rsidR="00ED260A" w:rsidRPr="00ED260A">
              <w:rPr>
                <w:sz w:val="21"/>
                <w:szCs w:val="21"/>
              </w:rPr>
              <w:t xml:space="preserve"> získání profesní kvalifikace).</w:t>
            </w:r>
          </w:p>
        </w:tc>
      </w:tr>
    </w:tbl>
    <w:p w14:paraId="120F59F4" w14:textId="77777777" w:rsidR="000E2086" w:rsidRPr="005F0F2C" w:rsidRDefault="000E2086" w:rsidP="00A33E1E">
      <w:pPr>
        <w:pStyle w:val="Nadpis2"/>
      </w:pPr>
      <w:bookmarkStart w:id="31" w:name="_Toc20127803"/>
      <w:r>
        <w:t xml:space="preserve">3.6 </w:t>
      </w:r>
      <w:r w:rsidRPr="005F0F2C">
        <w:t>Podpora inkluze</w:t>
      </w:r>
      <w:bookmarkEnd w:id="31"/>
    </w:p>
    <w:p w14:paraId="71FAB0CA" w14:textId="77777777" w:rsidR="000E2086" w:rsidRPr="00ED260A" w:rsidRDefault="000E2086" w:rsidP="00ED260A">
      <w:pPr>
        <w:pStyle w:val="Nadpis4"/>
        <w:rPr>
          <w:rStyle w:val="Siln"/>
          <w:b/>
        </w:rPr>
      </w:pPr>
      <w:r w:rsidRPr="00ED260A">
        <w:rPr>
          <w:rStyle w:val="Siln"/>
          <w:b/>
        </w:rPr>
        <w:t>3.6.1 Úvod do problematiky, regionální specifika</w:t>
      </w:r>
    </w:p>
    <w:p w14:paraId="395D3CB4" w14:textId="77777777" w:rsidR="000E2086" w:rsidRDefault="000E2086" w:rsidP="00ED260A">
      <w:pPr>
        <w:pStyle w:val="Styl1"/>
      </w:pPr>
      <w:r w:rsidRPr="00B7021D">
        <w:t>V současné době je téma inkluze nejen aktuálním, ale také velmi citlivým tématem. Trendem dnešní doby je, že jedinci se zdravotním či jiným postižením nepatří na tzv. okraj společnosti, ale jsou její nedílnou součástí, a tak se integrace takových jedinců stává součástí života celé populace. Každá vyspělá společnost by měla respektovat právo na vzdělání pro všechny, tzn. neodmítat jedince se specifickými vzdě</w:t>
      </w:r>
      <w:r w:rsidR="00ED260A">
        <w:t>lávacími potřebami, ale naopak</w:t>
      </w:r>
      <w:r w:rsidRPr="00B7021D">
        <w:t xml:space="preserve"> snažit se je začlenit do běžného společenského života. Jak tahle teorie může fungovat v praxi? Nejdůležitějším faktorem je připravenost vzdělávacího zařízení, rodiny, veřejnosti</w:t>
      </w:r>
      <w:r w:rsidR="00ED260A">
        <w:t>,</w:t>
      </w:r>
      <w:r w:rsidRPr="00B7021D">
        <w:t xml:space="preserve"> a dokonce i samotného žáka se speciálními vzdělávacími potřebami na proces integrace</w:t>
      </w:r>
      <w:r w:rsidRPr="000D3214">
        <w:t>.</w:t>
      </w:r>
    </w:p>
    <w:p w14:paraId="48EEA107" w14:textId="77777777" w:rsidR="000E2086" w:rsidRPr="00B7021D" w:rsidRDefault="000E2086" w:rsidP="00ED260A">
      <w:pPr>
        <w:pStyle w:val="Styl1"/>
      </w:pPr>
      <w:r w:rsidRPr="0038351A">
        <w:t>Inkluzivní vzdělávání vychází z požadavku přizpůsobení edukačního prostředí žákům. V takovém prostředí lze pracovat s heterogenní skupinou žáků a akceptovat tak různorodost pohlaví, etnicity, kultury, jazyka, sociálního prostředí, popř. věku; lze také pracovat s různou úrovní předpokladů</w:t>
      </w:r>
      <w:r w:rsidR="00ED260A">
        <w:t>,</w:t>
      </w:r>
      <w:r w:rsidRPr="0038351A">
        <w:t xml:space="preserve"> včetně žáků se speciálními vzdělávacími potřebami či mimořádným nadáním. Inkluzivní vzdělávání dává možnost vytvoření „školy pro všechny“.</w:t>
      </w:r>
    </w:p>
    <w:p w14:paraId="05A46901" w14:textId="77777777" w:rsidR="000E2086" w:rsidRPr="0038351A" w:rsidRDefault="000E2086" w:rsidP="00ED260A">
      <w:pPr>
        <w:pStyle w:val="Styl1"/>
        <w:rPr>
          <w:noProof/>
          <w:lang w:eastAsia="cs-CZ"/>
        </w:rPr>
      </w:pPr>
      <w:r>
        <w:t>Důležité je také vymezení pojmu</w:t>
      </w:r>
      <w:r w:rsidRPr="0038351A">
        <w:t xml:space="preserve"> inkluze versus integrace. Dle Tomáše Houšky</w:t>
      </w:r>
      <w:r w:rsidRPr="0038351A">
        <w:rPr>
          <w:rStyle w:val="Znakapoznpodarou"/>
        </w:rPr>
        <w:footnoteReference w:id="4"/>
      </w:r>
      <w:r w:rsidRPr="0038351A">
        <w:t xml:space="preserve"> na rozdíl od integrace, kdy se zkráceně pomůže jednotlivci v začlenění do třídy a přizpůsobení se třídě, znamená inkluze vytvoření diferencovaných podmínek různým dětem tak, že všechny – ač se svými schopnostmi mohou lišit – získají prostředí, které je optimálně rozvíjí a přitom mohou pracovat ve společné, výkonově heterogenní sociální skupině.</w:t>
      </w:r>
    </w:p>
    <w:p w14:paraId="0F5D0E94" w14:textId="77777777" w:rsidR="000E2086" w:rsidRPr="00326CDD" w:rsidRDefault="000E2086" w:rsidP="00ED260A">
      <w:pPr>
        <w:pStyle w:val="Styl1"/>
      </w:pPr>
      <w:r w:rsidRPr="00F2685E">
        <w:t xml:space="preserve">Na školu, která je inkluzivní, jsou ovšem kladeny vyšší nároky spojené s širokou heterogenitou složení jejich žáků. Jedná se především o uzpůsobení prostředí, pomůcek, využívání asistentů či externích odborníků a péči o </w:t>
      </w:r>
      <w:hyperlink r:id="rId21" w:tooltip="Duševní zdraví (stránka neexistuje)" w:history="1">
        <w:r w:rsidRPr="00F2685E">
          <w:t>duševní zdraví</w:t>
        </w:r>
      </w:hyperlink>
      <w:r w:rsidRPr="00F2685E">
        <w:t xml:space="preserve"> všech žáků i učitelů. V České republice to předpokládá radikální změnu filozofie celého </w:t>
      </w:r>
      <w:hyperlink r:id="rId22" w:tooltip="Školství" w:history="1">
        <w:r w:rsidRPr="00F2685E">
          <w:t>školství</w:t>
        </w:r>
      </w:hyperlink>
      <w:r w:rsidRPr="00F2685E">
        <w:t xml:space="preserve">, což není za stávající situace otázka nejbližší budoucnosti, ale běh </w:t>
      </w:r>
      <w:r w:rsidRPr="00326CDD">
        <w:t xml:space="preserve">na dlouhou trať. Jde také o systémová opatření a změny v legislativě. </w:t>
      </w:r>
    </w:p>
    <w:p w14:paraId="0116116B" w14:textId="77777777" w:rsidR="0071277F" w:rsidRPr="00326CDD" w:rsidRDefault="0071277F" w:rsidP="0071277F">
      <w:pPr>
        <w:ind w:firstLine="567"/>
        <w:jc w:val="both"/>
      </w:pPr>
      <w:r w:rsidRPr="00326CDD">
        <w:lastRenderedPageBreak/>
        <w:t xml:space="preserve">Od 1. 9. 2016 nastaly legislativní změny v souvislosti se Školským zákonem, respektive Vyhláškou č. 27/2016 Sb., o vzdělávání žáků se speciálními vzdělávacími potřebami a žáků nadaných. Těmito právními normami je zaváděn systém 5 stupňů podpůrných opatření pro žáky se speciálními vzdělávacími potřebami. </w:t>
      </w:r>
    </w:p>
    <w:p w14:paraId="59293BB8" w14:textId="77777777" w:rsidR="00C63E17" w:rsidRDefault="000E2086" w:rsidP="00ED260A">
      <w:pPr>
        <w:pStyle w:val="Styl1"/>
        <w:rPr>
          <w:rFonts w:cs="Calibri"/>
        </w:rPr>
      </w:pPr>
      <w:r w:rsidRPr="00E10BB1">
        <w:rPr>
          <w:rFonts w:cs="Calibri"/>
        </w:rPr>
        <w:t xml:space="preserve">Trend inkluzivního vzdělávání a s tím spojené přijímání žaků se SVP vede ke snižování počtu žaků ve školách samostatně zřízených pro tyto žáky. Celkově tedy dochází ke snižování podílu počtu žáků, kteří </w:t>
      </w:r>
      <w:r>
        <w:rPr>
          <w:rFonts w:cs="Calibri"/>
        </w:rPr>
        <w:t>jsou zařazeni do speciálních tří</w:t>
      </w:r>
      <w:r w:rsidRPr="00E10BB1">
        <w:rPr>
          <w:rFonts w:cs="Calibri"/>
        </w:rPr>
        <w:t>d a stále více dochází k individuální integraci žáků se SPV do hlavního vzdělávacího proudu. Praktické a speciální školy by měly v budoucnu poskytovat vzdělání především těm žakům, kterým jejich stupeň postižení neumožňuje vzdělávání v hlavním vzdělávacím proudu.</w:t>
      </w:r>
    </w:p>
    <w:p w14:paraId="77CBEE18" w14:textId="77777777" w:rsidR="009333A9" w:rsidRDefault="009333A9" w:rsidP="00ED260A">
      <w:pPr>
        <w:pStyle w:val="Styl1"/>
        <w:rPr>
          <w:rFonts w:cs="Calibri"/>
        </w:rPr>
      </w:pPr>
    </w:p>
    <w:p w14:paraId="74199693" w14:textId="210FD786" w:rsidR="000E2086" w:rsidRDefault="00774412" w:rsidP="009333A9">
      <w:pPr>
        <w:spacing w:after="0"/>
        <w:rPr>
          <w:rFonts w:cs="Calibri"/>
          <w:b/>
        </w:rPr>
      </w:pPr>
      <w:r>
        <w:rPr>
          <w:rFonts w:cs="Calibri"/>
          <w:b/>
        </w:rPr>
        <w:t>Tabulka č. 28:</w:t>
      </w:r>
      <w:r w:rsidR="000E2086" w:rsidRPr="00040809">
        <w:rPr>
          <w:rFonts w:cs="Calibri"/>
          <w:b/>
        </w:rPr>
        <w:t xml:space="preserve"> Vývoj počtu žáků se SVP v základním vzdělávání, individuálně integrovaní</w:t>
      </w:r>
    </w:p>
    <w:p w14:paraId="14B2707A" w14:textId="77777777" w:rsidR="000E2086" w:rsidRPr="00040809" w:rsidRDefault="000E2086" w:rsidP="000E2086">
      <w:pPr>
        <w:autoSpaceDE w:val="0"/>
        <w:autoSpaceDN w:val="0"/>
        <w:adjustRightInd w:val="0"/>
        <w:spacing w:after="0" w:line="240" w:lineRule="auto"/>
        <w:rPr>
          <w:rFonts w:cs="Calibri"/>
          <w:b/>
        </w:rPr>
      </w:pPr>
    </w:p>
    <w:tbl>
      <w:tblPr>
        <w:tblW w:w="7260" w:type="dxa"/>
        <w:jc w:val="center"/>
        <w:tblCellMar>
          <w:left w:w="70" w:type="dxa"/>
          <w:right w:w="70" w:type="dxa"/>
        </w:tblCellMar>
        <w:tblLook w:val="04A0" w:firstRow="1" w:lastRow="0" w:firstColumn="1" w:lastColumn="0" w:noHBand="0" w:noVBand="1"/>
      </w:tblPr>
      <w:tblGrid>
        <w:gridCol w:w="1819"/>
        <w:gridCol w:w="1004"/>
        <w:gridCol w:w="1004"/>
        <w:gridCol w:w="1004"/>
        <w:gridCol w:w="1004"/>
        <w:gridCol w:w="1425"/>
      </w:tblGrid>
      <w:tr w:rsidR="0052318C" w:rsidRPr="000A399A" w14:paraId="1EBA1D47" w14:textId="77777777" w:rsidTr="00886561">
        <w:trPr>
          <w:trHeight w:val="300"/>
          <w:jc w:val="center"/>
        </w:trPr>
        <w:tc>
          <w:tcPr>
            <w:tcW w:w="72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1C187"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Individuálně integrovaní žáci ZŠ</w:t>
            </w:r>
          </w:p>
        </w:tc>
      </w:tr>
      <w:tr w:rsidR="0052318C" w:rsidRPr="000A399A" w14:paraId="55C44117" w14:textId="77777777" w:rsidTr="00886561">
        <w:trPr>
          <w:trHeight w:val="480"/>
          <w:jc w:val="center"/>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14:paraId="65020056"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Postižení</w:t>
            </w:r>
          </w:p>
        </w:tc>
        <w:tc>
          <w:tcPr>
            <w:tcW w:w="1004" w:type="dxa"/>
            <w:tcBorders>
              <w:top w:val="nil"/>
              <w:left w:val="nil"/>
              <w:bottom w:val="single" w:sz="4" w:space="0" w:color="auto"/>
              <w:right w:val="single" w:sz="4" w:space="0" w:color="auto"/>
            </w:tcBorders>
            <w:shd w:val="clear" w:color="000000" w:fill="BFBFBF"/>
            <w:noWrap/>
            <w:vAlign w:val="center"/>
            <w:hideMark/>
          </w:tcPr>
          <w:p w14:paraId="18D3D164"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2012/2013</w:t>
            </w:r>
          </w:p>
        </w:tc>
        <w:tc>
          <w:tcPr>
            <w:tcW w:w="1004" w:type="dxa"/>
            <w:tcBorders>
              <w:top w:val="nil"/>
              <w:left w:val="nil"/>
              <w:bottom w:val="single" w:sz="4" w:space="0" w:color="auto"/>
              <w:right w:val="single" w:sz="4" w:space="0" w:color="auto"/>
            </w:tcBorders>
            <w:shd w:val="clear" w:color="000000" w:fill="BFBFBF"/>
            <w:noWrap/>
            <w:vAlign w:val="center"/>
            <w:hideMark/>
          </w:tcPr>
          <w:p w14:paraId="11149D42"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2013/2014</w:t>
            </w:r>
          </w:p>
        </w:tc>
        <w:tc>
          <w:tcPr>
            <w:tcW w:w="1004" w:type="dxa"/>
            <w:tcBorders>
              <w:top w:val="nil"/>
              <w:left w:val="nil"/>
              <w:bottom w:val="single" w:sz="4" w:space="0" w:color="auto"/>
              <w:right w:val="single" w:sz="4" w:space="0" w:color="auto"/>
            </w:tcBorders>
            <w:shd w:val="clear" w:color="000000" w:fill="BFBFBF"/>
            <w:noWrap/>
            <w:vAlign w:val="center"/>
            <w:hideMark/>
          </w:tcPr>
          <w:p w14:paraId="5EE19BBB"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2014/2015</w:t>
            </w:r>
          </w:p>
        </w:tc>
        <w:tc>
          <w:tcPr>
            <w:tcW w:w="1004" w:type="dxa"/>
            <w:tcBorders>
              <w:top w:val="nil"/>
              <w:left w:val="nil"/>
              <w:bottom w:val="single" w:sz="4" w:space="0" w:color="auto"/>
              <w:right w:val="single" w:sz="4" w:space="0" w:color="auto"/>
            </w:tcBorders>
            <w:shd w:val="clear" w:color="000000" w:fill="BFBFBF"/>
            <w:noWrap/>
            <w:vAlign w:val="center"/>
            <w:hideMark/>
          </w:tcPr>
          <w:p w14:paraId="10203BF7"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2015/2016</w:t>
            </w:r>
          </w:p>
        </w:tc>
        <w:tc>
          <w:tcPr>
            <w:tcW w:w="1425" w:type="dxa"/>
            <w:tcBorders>
              <w:top w:val="nil"/>
              <w:left w:val="nil"/>
              <w:bottom w:val="single" w:sz="4" w:space="0" w:color="auto"/>
              <w:right w:val="single" w:sz="4" w:space="0" w:color="auto"/>
            </w:tcBorders>
            <w:shd w:val="clear" w:color="000000" w:fill="BFBFBF"/>
            <w:vAlign w:val="center"/>
            <w:hideMark/>
          </w:tcPr>
          <w:p w14:paraId="3FA91CD7"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vývoj v % proti roku 2012/2013</w:t>
            </w:r>
          </w:p>
        </w:tc>
      </w:tr>
      <w:tr w:rsidR="0052318C" w:rsidRPr="000A399A" w14:paraId="7DB94F06"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6501F927"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mentálně</w:t>
            </w:r>
          </w:p>
        </w:tc>
        <w:tc>
          <w:tcPr>
            <w:tcW w:w="1004" w:type="dxa"/>
            <w:tcBorders>
              <w:top w:val="nil"/>
              <w:left w:val="nil"/>
              <w:bottom w:val="single" w:sz="4" w:space="0" w:color="auto"/>
              <w:right w:val="single" w:sz="4" w:space="0" w:color="auto"/>
            </w:tcBorders>
            <w:shd w:val="clear" w:color="000000" w:fill="D9D9D9"/>
            <w:noWrap/>
            <w:vAlign w:val="center"/>
            <w:hideMark/>
          </w:tcPr>
          <w:p w14:paraId="17C0394B"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99</w:t>
            </w:r>
          </w:p>
        </w:tc>
        <w:tc>
          <w:tcPr>
            <w:tcW w:w="1004" w:type="dxa"/>
            <w:tcBorders>
              <w:top w:val="nil"/>
              <w:left w:val="nil"/>
              <w:bottom w:val="single" w:sz="4" w:space="0" w:color="auto"/>
              <w:right w:val="single" w:sz="4" w:space="0" w:color="auto"/>
            </w:tcBorders>
            <w:shd w:val="clear" w:color="000000" w:fill="D9D9D9"/>
            <w:noWrap/>
            <w:vAlign w:val="center"/>
            <w:hideMark/>
          </w:tcPr>
          <w:p w14:paraId="4462A9D8"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126</w:t>
            </w:r>
          </w:p>
        </w:tc>
        <w:tc>
          <w:tcPr>
            <w:tcW w:w="1004" w:type="dxa"/>
            <w:tcBorders>
              <w:top w:val="nil"/>
              <w:left w:val="nil"/>
              <w:bottom w:val="single" w:sz="4" w:space="0" w:color="auto"/>
              <w:right w:val="single" w:sz="4" w:space="0" w:color="auto"/>
            </w:tcBorders>
            <w:shd w:val="clear" w:color="000000" w:fill="D9D9D9"/>
            <w:noWrap/>
            <w:vAlign w:val="center"/>
            <w:hideMark/>
          </w:tcPr>
          <w:p w14:paraId="181A94C5"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154</w:t>
            </w:r>
          </w:p>
        </w:tc>
        <w:tc>
          <w:tcPr>
            <w:tcW w:w="1004" w:type="dxa"/>
            <w:tcBorders>
              <w:top w:val="nil"/>
              <w:left w:val="nil"/>
              <w:bottom w:val="single" w:sz="4" w:space="0" w:color="auto"/>
              <w:right w:val="single" w:sz="4" w:space="0" w:color="auto"/>
            </w:tcBorders>
            <w:shd w:val="clear" w:color="000000" w:fill="D9D9D9"/>
            <w:noWrap/>
            <w:vAlign w:val="bottom"/>
            <w:hideMark/>
          </w:tcPr>
          <w:p w14:paraId="4ECA001D"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195</w:t>
            </w:r>
          </w:p>
        </w:tc>
        <w:tc>
          <w:tcPr>
            <w:tcW w:w="1425" w:type="dxa"/>
            <w:tcBorders>
              <w:top w:val="nil"/>
              <w:left w:val="nil"/>
              <w:bottom w:val="single" w:sz="4" w:space="0" w:color="auto"/>
              <w:right w:val="single" w:sz="4" w:space="0" w:color="auto"/>
            </w:tcBorders>
            <w:shd w:val="clear" w:color="000000" w:fill="D9D9D9"/>
            <w:noWrap/>
            <w:vAlign w:val="center"/>
            <w:hideMark/>
          </w:tcPr>
          <w:p w14:paraId="36733B5E"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+97%</w:t>
            </w:r>
          </w:p>
        </w:tc>
      </w:tr>
      <w:tr w:rsidR="0052318C" w:rsidRPr="000A399A" w14:paraId="36506D85"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49199D21" w14:textId="77777777" w:rsidR="0052318C" w:rsidRPr="000A399A" w:rsidRDefault="0052318C" w:rsidP="000E3133">
            <w:pPr>
              <w:spacing w:after="0" w:line="240" w:lineRule="auto"/>
              <w:rPr>
                <w:rFonts w:eastAsia="Times New Roman"/>
                <w:color w:val="000000"/>
                <w:sz w:val="18"/>
                <w:szCs w:val="18"/>
              </w:rPr>
            </w:pPr>
            <w:r w:rsidRPr="000A399A">
              <w:rPr>
                <w:rFonts w:eastAsia="Times New Roman"/>
                <w:color w:val="000000"/>
                <w:sz w:val="18"/>
                <w:szCs w:val="18"/>
              </w:rPr>
              <w:t>z toho středně těžce</w:t>
            </w:r>
          </w:p>
        </w:tc>
        <w:tc>
          <w:tcPr>
            <w:tcW w:w="1004" w:type="dxa"/>
            <w:tcBorders>
              <w:top w:val="nil"/>
              <w:left w:val="nil"/>
              <w:bottom w:val="single" w:sz="4" w:space="0" w:color="auto"/>
              <w:right w:val="single" w:sz="4" w:space="0" w:color="auto"/>
            </w:tcBorders>
            <w:shd w:val="clear" w:color="auto" w:fill="auto"/>
            <w:noWrap/>
            <w:vAlign w:val="center"/>
            <w:hideMark/>
          </w:tcPr>
          <w:p w14:paraId="76ADCFE1"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6</w:t>
            </w:r>
          </w:p>
        </w:tc>
        <w:tc>
          <w:tcPr>
            <w:tcW w:w="1004" w:type="dxa"/>
            <w:tcBorders>
              <w:top w:val="nil"/>
              <w:left w:val="nil"/>
              <w:bottom w:val="single" w:sz="4" w:space="0" w:color="auto"/>
              <w:right w:val="single" w:sz="4" w:space="0" w:color="auto"/>
            </w:tcBorders>
            <w:shd w:val="clear" w:color="auto" w:fill="auto"/>
            <w:noWrap/>
            <w:vAlign w:val="center"/>
            <w:hideMark/>
          </w:tcPr>
          <w:p w14:paraId="050CE33A"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5</w:t>
            </w:r>
          </w:p>
        </w:tc>
        <w:tc>
          <w:tcPr>
            <w:tcW w:w="1004" w:type="dxa"/>
            <w:tcBorders>
              <w:top w:val="nil"/>
              <w:left w:val="nil"/>
              <w:bottom w:val="single" w:sz="4" w:space="0" w:color="auto"/>
              <w:right w:val="single" w:sz="4" w:space="0" w:color="auto"/>
            </w:tcBorders>
            <w:shd w:val="clear" w:color="auto" w:fill="auto"/>
            <w:noWrap/>
            <w:vAlign w:val="center"/>
            <w:hideMark/>
          </w:tcPr>
          <w:p w14:paraId="5A75DE8B"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8</w:t>
            </w:r>
          </w:p>
        </w:tc>
        <w:tc>
          <w:tcPr>
            <w:tcW w:w="1004" w:type="dxa"/>
            <w:tcBorders>
              <w:top w:val="nil"/>
              <w:left w:val="nil"/>
              <w:bottom w:val="single" w:sz="4" w:space="0" w:color="auto"/>
              <w:right w:val="single" w:sz="4" w:space="0" w:color="auto"/>
            </w:tcBorders>
            <w:shd w:val="clear" w:color="auto" w:fill="auto"/>
            <w:noWrap/>
            <w:vAlign w:val="bottom"/>
            <w:hideMark/>
          </w:tcPr>
          <w:p w14:paraId="76E7565B"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7</w:t>
            </w:r>
          </w:p>
        </w:tc>
        <w:tc>
          <w:tcPr>
            <w:tcW w:w="1425" w:type="dxa"/>
            <w:tcBorders>
              <w:top w:val="nil"/>
              <w:left w:val="nil"/>
              <w:bottom w:val="single" w:sz="4" w:space="0" w:color="auto"/>
              <w:right w:val="single" w:sz="4" w:space="0" w:color="auto"/>
            </w:tcBorders>
            <w:shd w:val="clear" w:color="auto" w:fill="auto"/>
            <w:noWrap/>
            <w:vAlign w:val="center"/>
            <w:hideMark/>
          </w:tcPr>
          <w:p w14:paraId="23E8D56D"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+16%</w:t>
            </w:r>
          </w:p>
        </w:tc>
      </w:tr>
      <w:tr w:rsidR="0052318C" w:rsidRPr="000A399A" w14:paraId="3095D06E"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468666A0" w14:textId="77777777" w:rsidR="0052318C" w:rsidRPr="000A399A" w:rsidRDefault="0052318C" w:rsidP="000E3133">
            <w:pPr>
              <w:spacing w:after="0" w:line="240" w:lineRule="auto"/>
              <w:rPr>
                <w:rFonts w:eastAsia="Times New Roman"/>
                <w:color w:val="000000"/>
                <w:sz w:val="18"/>
                <w:szCs w:val="18"/>
              </w:rPr>
            </w:pPr>
            <w:r w:rsidRPr="000A399A">
              <w:rPr>
                <w:rFonts w:eastAsia="Times New Roman"/>
                <w:color w:val="000000"/>
                <w:sz w:val="18"/>
                <w:szCs w:val="18"/>
              </w:rPr>
              <w:t>těžce postižení</w:t>
            </w:r>
          </w:p>
        </w:tc>
        <w:tc>
          <w:tcPr>
            <w:tcW w:w="1004" w:type="dxa"/>
            <w:tcBorders>
              <w:top w:val="nil"/>
              <w:left w:val="nil"/>
              <w:bottom w:val="single" w:sz="4" w:space="0" w:color="auto"/>
              <w:right w:val="single" w:sz="4" w:space="0" w:color="auto"/>
            </w:tcBorders>
            <w:shd w:val="clear" w:color="auto" w:fill="auto"/>
            <w:noWrap/>
            <w:vAlign w:val="center"/>
            <w:hideMark/>
          </w:tcPr>
          <w:p w14:paraId="2D1BE3C4"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1</w:t>
            </w:r>
          </w:p>
        </w:tc>
        <w:tc>
          <w:tcPr>
            <w:tcW w:w="1004" w:type="dxa"/>
            <w:tcBorders>
              <w:top w:val="nil"/>
              <w:left w:val="nil"/>
              <w:bottom w:val="single" w:sz="4" w:space="0" w:color="auto"/>
              <w:right w:val="single" w:sz="4" w:space="0" w:color="auto"/>
            </w:tcBorders>
            <w:shd w:val="clear" w:color="auto" w:fill="auto"/>
            <w:noWrap/>
            <w:vAlign w:val="center"/>
            <w:hideMark/>
          </w:tcPr>
          <w:p w14:paraId="21FD8F4D"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0</w:t>
            </w:r>
          </w:p>
        </w:tc>
        <w:tc>
          <w:tcPr>
            <w:tcW w:w="1004" w:type="dxa"/>
            <w:tcBorders>
              <w:top w:val="nil"/>
              <w:left w:val="nil"/>
              <w:bottom w:val="single" w:sz="4" w:space="0" w:color="auto"/>
              <w:right w:val="single" w:sz="4" w:space="0" w:color="auto"/>
            </w:tcBorders>
            <w:shd w:val="clear" w:color="auto" w:fill="auto"/>
            <w:noWrap/>
            <w:vAlign w:val="center"/>
            <w:hideMark/>
          </w:tcPr>
          <w:p w14:paraId="176F4030"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0</w:t>
            </w:r>
          </w:p>
        </w:tc>
        <w:tc>
          <w:tcPr>
            <w:tcW w:w="1004" w:type="dxa"/>
            <w:tcBorders>
              <w:top w:val="nil"/>
              <w:left w:val="nil"/>
              <w:bottom w:val="single" w:sz="4" w:space="0" w:color="auto"/>
              <w:right w:val="single" w:sz="4" w:space="0" w:color="auto"/>
            </w:tcBorders>
            <w:shd w:val="clear" w:color="auto" w:fill="auto"/>
            <w:noWrap/>
            <w:vAlign w:val="bottom"/>
            <w:hideMark/>
          </w:tcPr>
          <w:p w14:paraId="21FE224B"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0</w:t>
            </w:r>
          </w:p>
        </w:tc>
        <w:tc>
          <w:tcPr>
            <w:tcW w:w="1425" w:type="dxa"/>
            <w:tcBorders>
              <w:top w:val="nil"/>
              <w:left w:val="nil"/>
              <w:bottom w:val="single" w:sz="4" w:space="0" w:color="auto"/>
              <w:right w:val="single" w:sz="4" w:space="0" w:color="auto"/>
            </w:tcBorders>
            <w:shd w:val="clear" w:color="auto" w:fill="auto"/>
            <w:noWrap/>
            <w:vAlign w:val="center"/>
            <w:hideMark/>
          </w:tcPr>
          <w:p w14:paraId="2D765B35"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-100%</w:t>
            </w:r>
          </w:p>
        </w:tc>
      </w:tr>
      <w:tr w:rsidR="0052318C" w:rsidRPr="000A399A" w14:paraId="25A2564C"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7E69CD12"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sluchově</w:t>
            </w:r>
          </w:p>
        </w:tc>
        <w:tc>
          <w:tcPr>
            <w:tcW w:w="1004" w:type="dxa"/>
            <w:tcBorders>
              <w:top w:val="nil"/>
              <w:left w:val="nil"/>
              <w:bottom w:val="single" w:sz="4" w:space="0" w:color="auto"/>
              <w:right w:val="single" w:sz="4" w:space="0" w:color="auto"/>
            </w:tcBorders>
            <w:shd w:val="clear" w:color="000000" w:fill="D9D9D9"/>
            <w:noWrap/>
            <w:vAlign w:val="center"/>
            <w:hideMark/>
          </w:tcPr>
          <w:p w14:paraId="3BED25D3"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64</w:t>
            </w:r>
          </w:p>
        </w:tc>
        <w:tc>
          <w:tcPr>
            <w:tcW w:w="1004" w:type="dxa"/>
            <w:tcBorders>
              <w:top w:val="nil"/>
              <w:left w:val="nil"/>
              <w:bottom w:val="single" w:sz="4" w:space="0" w:color="auto"/>
              <w:right w:val="single" w:sz="4" w:space="0" w:color="auto"/>
            </w:tcBorders>
            <w:shd w:val="clear" w:color="000000" w:fill="D9D9D9"/>
            <w:noWrap/>
            <w:vAlign w:val="center"/>
            <w:hideMark/>
          </w:tcPr>
          <w:p w14:paraId="13D0D3EA"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70</w:t>
            </w:r>
          </w:p>
        </w:tc>
        <w:tc>
          <w:tcPr>
            <w:tcW w:w="1004" w:type="dxa"/>
            <w:tcBorders>
              <w:top w:val="nil"/>
              <w:left w:val="nil"/>
              <w:bottom w:val="single" w:sz="4" w:space="0" w:color="auto"/>
              <w:right w:val="single" w:sz="4" w:space="0" w:color="auto"/>
            </w:tcBorders>
            <w:shd w:val="clear" w:color="000000" w:fill="D9D9D9"/>
            <w:noWrap/>
            <w:vAlign w:val="center"/>
            <w:hideMark/>
          </w:tcPr>
          <w:p w14:paraId="4D5E7DB1"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72</w:t>
            </w:r>
          </w:p>
        </w:tc>
        <w:tc>
          <w:tcPr>
            <w:tcW w:w="1004" w:type="dxa"/>
            <w:tcBorders>
              <w:top w:val="nil"/>
              <w:left w:val="nil"/>
              <w:bottom w:val="single" w:sz="4" w:space="0" w:color="auto"/>
              <w:right w:val="single" w:sz="4" w:space="0" w:color="auto"/>
            </w:tcBorders>
            <w:shd w:val="clear" w:color="000000" w:fill="D9D9D9"/>
            <w:noWrap/>
            <w:vAlign w:val="bottom"/>
            <w:hideMark/>
          </w:tcPr>
          <w:p w14:paraId="3D08C64B"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78</w:t>
            </w:r>
          </w:p>
        </w:tc>
        <w:tc>
          <w:tcPr>
            <w:tcW w:w="1425" w:type="dxa"/>
            <w:tcBorders>
              <w:top w:val="nil"/>
              <w:left w:val="nil"/>
              <w:bottom w:val="single" w:sz="4" w:space="0" w:color="auto"/>
              <w:right w:val="single" w:sz="4" w:space="0" w:color="auto"/>
            </w:tcBorders>
            <w:shd w:val="clear" w:color="000000" w:fill="D9D9D9"/>
            <w:noWrap/>
            <w:vAlign w:val="center"/>
            <w:hideMark/>
          </w:tcPr>
          <w:p w14:paraId="14AC00AB"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+22%</w:t>
            </w:r>
          </w:p>
        </w:tc>
      </w:tr>
      <w:tr w:rsidR="0052318C" w:rsidRPr="000A399A" w14:paraId="5207FB14"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5FD56199"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zrakově</w:t>
            </w:r>
          </w:p>
        </w:tc>
        <w:tc>
          <w:tcPr>
            <w:tcW w:w="1004" w:type="dxa"/>
            <w:tcBorders>
              <w:top w:val="nil"/>
              <w:left w:val="nil"/>
              <w:bottom w:val="single" w:sz="4" w:space="0" w:color="auto"/>
              <w:right w:val="single" w:sz="4" w:space="0" w:color="auto"/>
            </w:tcBorders>
            <w:shd w:val="clear" w:color="auto" w:fill="auto"/>
            <w:noWrap/>
            <w:vAlign w:val="center"/>
            <w:hideMark/>
          </w:tcPr>
          <w:p w14:paraId="180E0912"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42</w:t>
            </w:r>
          </w:p>
        </w:tc>
        <w:tc>
          <w:tcPr>
            <w:tcW w:w="1004" w:type="dxa"/>
            <w:tcBorders>
              <w:top w:val="nil"/>
              <w:left w:val="nil"/>
              <w:bottom w:val="single" w:sz="4" w:space="0" w:color="auto"/>
              <w:right w:val="single" w:sz="4" w:space="0" w:color="auto"/>
            </w:tcBorders>
            <w:shd w:val="clear" w:color="auto" w:fill="auto"/>
            <w:noWrap/>
            <w:vAlign w:val="center"/>
            <w:hideMark/>
          </w:tcPr>
          <w:p w14:paraId="6D7EACE3"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40</w:t>
            </w:r>
          </w:p>
        </w:tc>
        <w:tc>
          <w:tcPr>
            <w:tcW w:w="1004" w:type="dxa"/>
            <w:tcBorders>
              <w:top w:val="nil"/>
              <w:left w:val="nil"/>
              <w:bottom w:val="single" w:sz="4" w:space="0" w:color="auto"/>
              <w:right w:val="single" w:sz="4" w:space="0" w:color="auto"/>
            </w:tcBorders>
            <w:shd w:val="clear" w:color="auto" w:fill="auto"/>
            <w:noWrap/>
            <w:vAlign w:val="center"/>
            <w:hideMark/>
          </w:tcPr>
          <w:p w14:paraId="2FBB66E5"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47</w:t>
            </w:r>
          </w:p>
        </w:tc>
        <w:tc>
          <w:tcPr>
            <w:tcW w:w="1004" w:type="dxa"/>
            <w:tcBorders>
              <w:top w:val="nil"/>
              <w:left w:val="nil"/>
              <w:bottom w:val="single" w:sz="4" w:space="0" w:color="auto"/>
              <w:right w:val="single" w:sz="4" w:space="0" w:color="auto"/>
            </w:tcBorders>
            <w:shd w:val="clear" w:color="auto" w:fill="auto"/>
            <w:noWrap/>
            <w:vAlign w:val="bottom"/>
            <w:hideMark/>
          </w:tcPr>
          <w:p w14:paraId="43671E5B"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47</w:t>
            </w:r>
          </w:p>
        </w:tc>
        <w:tc>
          <w:tcPr>
            <w:tcW w:w="1425" w:type="dxa"/>
            <w:tcBorders>
              <w:top w:val="nil"/>
              <w:left w:val="nil"/>
              <w:bottom w:val="single" w:sz="4" w:space="0" w:color="auto"/>
              <w:right w:val="single" w:sz="4" w:space="0" w:color="auto"/>
            </w:tcBorders>
            <w:shd w:val="clear" w:color="auto" w:fill="auto"/>
            <w:noWrap/>
            <w:vAlign w:val="center"/>
            <w:hideMark/>
          </w:tcPr>
          <w:p w14:paraId="6604679E"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+12%</w:t>
            </w:r>
          </w:p>
        </w:tc>
      </w:tr>
      <w:tr w:rsidR="0052318C" w:rsidRPr="000A399A" w14:paraId="05119457"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17381093"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vady řeči</w:t>
            </w:r>
          </w:p>
        </w:tc>
        <w:tc>
          <w:tcPr>
            <w:tcW w:w="1004" w:type="dxa"/>
            <w:tcBorders>
              <w:top w:val="nil"/>
              <w:left w:val="nil"/>
              <w:bottom w:val="single" w:sz="4" w:space="0" w:color="auto"/>
              <w:right w:val="single" w:sz="4" w:space="0" w:color="auto"/>
            </w:tcBorders>
            <w:shd w:val="clear" w:color="000000" w:fill="D9D9D9"/>
            <w:noWrap/>
            <w:vAlign w:val="center"/>
            <w:hideMark/>
          </w:tcPr>
          <w:p w14:paraId="5CE096DD"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83</w:t>
            </w:r>
          </w:p>
        </w:tc>
        <w:tc>
          <w:tcPr>
            <w:tcW w:w="1004" w:type="dxa"/>
            <w:tcBorders>
              <w:top w:val="nil"/>
              <w:left w:val="nil"/>
              <w:bottom w:val="single" w:sz="4" w:space="0" w:color="auto"/>
              <w:right w:val="single" w:sz="4" w:space="0" w:color="auto"/>
            </w:tcBorders>
            <w:shd w:val="clear" w:color="000000" w:fill="D9D9D9"/>
            <w:noWrap/>
            <w:vAlign w:val="center"/>
            <w:hideMark/>
          </w:tcPr>
          <w:p w14:paraId="2F0896B8"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104</w:t>
            </w:r>
          </w:p>
        </w:tc>
        <w:tc>
          <w:tcPr>
            <w:tcW w:w="1004" w:type="dxa"/>
            <w:tcBorders>
              <w:top w:val="nil"/>
              <w:left w:val="nil"/>
              <w:bottom w:val="single" w:sz="4" w:space="0" w:color="auto"/>
              <w:right w:val="single" w:sz="4" w:space="0" w:color="auto"/>
            </w:tcBorders>
            <w:shd w:val="clear" w:color="000000" w:fill="D9D9D9"/>
            <w:noWrap/>
            <w:vAlign w:val="center"/>
            <w:hideMark/>
          </w:tcPr>
          <w:p w14:paraId="778AE309"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148</w:t>
            </w:r>
          </w:p>
        </w:tc>
        <w:tc>
          <w:tcPr>
            <w:tcW w:w="1004" w:type="dxa"/>
            <w:tcBorders>
              <w:top w:val="nil"/>
              <w:left w:val="nil"/>
              <w:bottom w:val="single" w:sz="4" w:space="0" w:color="auto"/>
              <w:right w:val="single" w:sz="4" w:space="0" w:color="auto"/>
            </w:tcBorders>
            <w:shd w:val="clear" w:color="000000" w:fill="D9D9D9"/>
            <w:noWrap/>
            <w:vAlign w:val="bottom"/>
            <w:hideMark/>
          </w:tcPr>
          <w:p w14:paraId="2634DA70"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185</w:t>
            </w:r>
          </w:p>
        </w:tc>
        <w:tc>
          <w:tcPr>
            <w:tcW w:w="1425" w:type="dxa"/>
            <w:tcBorders>
              <w:top w:val="nil"/>
              <w:left w:val="nil"/>
              <w:bottom w:val="single" w:sz="4" w:space="0" w:color="auto"/>
              <w:right w:val="single" w:sz="4" w:space="0" w:color="auto"/>
            </w:tcBorders>
            <w:shd w:val="clear" w:color="000000" w:fill="D9D9D9"/>
            <w:noWrap/>
            <w:vAlign w:val="center"/>
            <w:hideMark/>
          </w:tcPr>
          <w:p w14:paraId="54ACD26D"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+123%</w:t>
            </w:r>
          </w:p>
        </w:tc>
      </w:tr>
      <w:tr w:rsidR="0052318C" w:rsidRPr="000A399A" w14:paraId="13D712DC"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0E7480EF"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tělesně</w:t>
            </w:r>
          </w:p>
        </w:tc>
        <w:tc>
          <w:tcPr>
            <w:tcW w:w="1004" w:type="dxa"/>
            <w:tcBorders>
              <w:top w:val="nil"/>
              <w:left w:val="nil"/>
              <w:bottom w:val="single" w:sz="4" w:space="0" w:color="auto"/>
              <w:right w:val="single" w:sz="4" w:space="0" w:color="auto"/>
            </w:tcBorders>
            <w:shd w:val="clear" w:color="auto" w:fill="auto"/>
            <w:noWrap/>
            <w:vAlign w:val="center"/>
            <w:hideMark/>
          </w:tcPr>
          <w:p w14:paraId="26831490"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74</w:t>
            </w:r>
          </w:p>
        </w:tc>
        <w:tc>
          <w:tcPr>
            <w:tcW w:w="1004" w:type="dxa"/>
            <w:tcBorders>
              <w:top w:val="nil"/>
              <w:left w:val="nil"/>
              <w:bottom w:val="single" w:sz="4" w:space="0" w:color="auto"/>
              <w:right w:val="single" w:sz="4" w:space="0" w:color="auto"/>
            </w:tcBorders>
            <w:shd w:val="clear" w:color="auto" w:fill="auto"/>
            <w:noWrap/>
            <w:vAlign w:val="center"/>
            <w:hideMark/>
          </w:tcPr>
          <w:p w14:paraId="0DB89396"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64</w:t>
            </w:r>
          </w:p>
        </w:tc>
        <w:tc>
          <w:tcPr>
            <w:tcW w:w="1004" w:type="dxa"/>
            <w:tcBorders>
              <w:top w:val="nil"/>
              <w:left w:val="nil"/>
              <w:bottom w:val="single" w:sz="4" w:space="0" w:color="auto"/>
              <w:right w:val="single" w:sz="4" w:space="0" w:color="auto"/>
            </w:tcBorders>
            <w:shd w:val="clear" w:color="auto" w:fill="auto"/>
            <w:noWrap/>
            <w:vAlign w:val="center"/>
            <w:hideMark/>
          </w:tcPr>
          <w:p w14:paraId="7D02889A"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59</w:t>
            </w:r>
          </w:p>
        </w:tc>
        <w:tc>
          <w:tcPr>
            <w:tcW w:w="1004" w:type="dxa"/>
            <w:tcBorders>
              <w:top w:val="nil"/>
              <w:left w:val="nil"/>
              <w:bottom w:val="single" w:sz="4" w:space="0" w:color="auto"/>
              <w:right w:val="single" w:sz="4" w:space="0" w:color="auto"/>
            </w:tcBorders>
            <w:shd w:val="clear" w:color="auto" w:fill="auto"/>
            <w:noWrap/>
            <w:vAlign w:val="bottom"/>
            <w:hideMark/>
          </w:tcPr>
          <w:p w14:paraId="653F751A"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66</w:t>
            </w:r>
          </w:p>
        </w:tc>
        <w:tc>
          <w:tcPr>
            <w:tcW w:w="1425" w:type="dxa"/>
            <w:tcBorders>
              <w:top w:val="nil"/>
              <w:left w:val="nil"/>
              <w:bottom w:val="single" w:sz="4" w:space="0" w:color="auto"/>
              <w:right w:val="single" w:sz="4" w:space="0" w:color="auto"/>
            </w:tcBorders>
            <w:shd w:val="clear" w:color="auto" w:fill="auto"/>
            <w:noWrap/>
            <w:vAlign w:val="center"/>
            <w:hideMark/>
          </w:tcPr>
          <w:p w14:paraId="4E7C5BB5"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-11%</w:t>
            </w:r>
          </w:p>
        </w:tc>
      </w:tr>
      <w:tr w:rsidR="0052318C" w:rsidRPr="000A399A" w14:paraId="259E6B58"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3CFB4F2C"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více vad</w:t>
            </w:r>
          </w:p>
        </w:tc>
        <w:tc>
          <w:tcPr>
            <w:tcW w:w="1004" w:type="dxa"/>
            <w:tcBorders>
              <w:top w:val="nil"/>
              <w:left w:val="nil"/>
              <w:bottom w:val="single" w:sz="4" w:space="0" w:color="auto"/>
              <w:right w:val="single" w:sz="4" w:space="0" w:color="auto"/>
            </w:tcBorders>
            <w:shd w:val="clear" w:color="000000" w:fill="D9D9D9"/>
            <w:noWrap/>
            <w:vAlign w:val="center"/>
            <w:hideMark/>
          </w:tcPr>
          <w:p w14:paraId="10192F3E"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75</w:t>
            </w:r>
          </w:p>
        </w:tc>
        <w:tc>
          <w:tcPr>
            <w:tcW w:w="1004" w:type="dxa"/>
            <w:tcBorders>
              <w:top w:val="nil"/>
              <w:left w:val="nil"/>
              <w:bottom w:val="single" w:sz="4" w:space="0" w:color="auto"/>
              <w:right w:val="single" w:sz="4" w:space="0" w:color="auto"/>
            </w:tcBorders>
            <w:shd w:val="clear" w:color="000000" w:fill="D9D9D9"/>
            <w:noWrap/>
            <w:vAlign w:val="center"/>
            <w:hideMark/>
          </w:tcPr>
          <w:p w14:paraId="31361259"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111</w:t>
            </w:r>
          </w:p>
        </w:tc>
        <w:tc>
          <w:tcPr>
            <w:tcW w:w="1004" w:type="dxa"/>
            <w:tcBorders>
              <w:top w:val="nil"/>
              <w:left w:val="nil"/>
              <w:bottom w:val="single" w:sz="4" w:space="0" w:color="auto"/>
              <w:right w:val="single" w:sz="4" w:space="0" w:color="auto"/>
            </w:tcBorders>
            <w:shd w:val="clear" w:color="000000" w:fill="D9D9D9"/>
            <w:noWrap/>
            <w:vAlign w:val="center"/>
            <w:hideMark/>
          </w:tcPr>
          <w:p w14:paraId="026ABC59"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126</w:t>
            </w:r>
          </w:p>
        </w:tc>
        <w:tc>
          <w:tcPr>
            <w:tcW w:w="1004" w:type="dxa"/>
            <w:tcBorders>
              <w:top w:val="nil"/>
              <w:left w:val="nil"/>
              <w:bottom w:val="single" w:sz="4" w:space="0" w:color="auto"/>
              <w:right w:val="single" w:sz="4" w:space="0" w:color="auto"/>
            </w:tcBorders>
            <w:shd w:val="clear" w:color="000000" w:fill="D9D9D9"/>
            <w:noWrap/>
            <w:vAlign w:val="bottom"/>
            <w:hideMark/>
          </w:tcPr>
          <w:p w14:paraId="53C857E8"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147</w:t>
            </w:r>
          </w:p>
        </w:tc>
        <w:tc>
          <w:tcPr>
            <w:tcW w:w="1425" w:type="dxa"/>
            <w:tcBorders>
              <w:top w:val="nil"/>
              <w:left w:val="nil"/>
              <w:bottom w:val="single" w:sz="4" w:space="0" w:color="auto"/>
              <w:right w:val="single" w:sz="4" w:space="0" w:color="auto"/>
            </w:tcBorders>
            <w:shd w:val="clear" w:color="000000" w:fill="D9D9D9"/>
            <w:noWrap/>
            <w:vAlign w:val="center"/>
            <w:hideMark/>
          </w:tcPr>
          <w:p w14:paraId="47E13441"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+96%</w:t>
            </w:r>
          </w:p>
        </w:tc>
      </w:tr>
      <w:tr w:rsidR="0052318C" w:rsidRPr="000A399A" w14:paraId="1BDEDF75"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4988DE9E" w14:textId="77777777" w:rsidR="0052318C" w:rsidRPr="000A399A" w:rsidRDefault="0052318C" w:rsidP="000E3133">
            <w:pPr>
              <w:spacing w:after="0" w:line="240" w:lineRule="auto"/>
              <w:rPr>
                <w:rFonts w:eastAsia="Times New Roman"/>
                <w:b/>
                <w:bCs/>
                <w:color w:val="000000"/>
                <w:sz w:val="18"/>
                <w:szCs w:val="18"/>
              </w:rPr>
            </w:pPr>
            <w:r>
              <w:rPr>
                <w:rFonts w:eastAsia="Times New Roman"/>
                <w:b/>
                <w:bCs/>
                <w:color w:val="000000"/>
                <w:sz w:val="18"/>
                <w:szCs w:val="18"/>
              </w:rPr>
              <w:t xml:space="preserve">vývojové </w:t>
            </w:r>
            <w:r w:rsidRPr="000A399A">
              <w:rPr>
                <w:rFonts w:eastAsia="Times New Roman"/>
                <w:b/>
                <w:bCs/>
                <w:color w:val="000000"/>
                <w:sz w:val="18"/>
                <w:szCs w:val="18"/>
              </w:rPr>
              <w:t xml:space="preserve"> por. učení</w:t>
            </w:r>
          </w:p>
        </w:tc>
        <w:tc>
          <w:tcPr>
            <w:tcW w:w="1004" w:type="dxa"/>
            <w:tcBorders>
              <w:top w:val="nil"/>
              <w:left w:val="nil"/>
              <w:bottom w:val="single" w:sz="4" w:space="0" w:color="auto"/>
              <w:right w:val="single" w:sz="4" w:space="0" w:color="auto"/>
            </w:tcBorders>
            <w:shd w:val="clear" w:color="auto" w:fill="auto"/>
            <w:noWrap/>
            <w:vAlign w:val="center"/>
            <w:hideMark/>
          </w:tcPr>
          <w:p w14:paraId="22D13076"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3007</w:t>
            </w:r>
          </w:p>
        </w:tc>
        <w:tc>
          <w:tcPr>
            <w:tcW w:w="1004" w:type="dxa"/>
            <w:tcBorders>
              <w:top w:val="nil"/>
              <w:left w:val="nil"/>
              <w:bottom w:val="single" w:sz="4" w:space="0" w:color="auto"/>
              <w:right w:val="single" w:sz="4" w:space="0" w:color="auto"/>
            </w:tcBorders>
            <w:shd w:val="clear" w:color="auto" w:fill="auto"/>
            <w:noWrap/>
            <w:vAlign w:val="center"/>
            <w:hideMark/>
          </w:tcPr>
          <w:p w14:paraId="4E3CE945"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3222</w:t>
            </w:r>
          </w:p>
        </w:tc>
        <w:tc>
          <w:tcPr>
            <w:tcW w:w="1004" w:type="dxa"/>
            <w:tcBorders>
              <w:top w:val="nil"/>
              <w:left w:val="nil"/>
              <w:bottom w:val="single" w:sz="4" w:space="0" w:color="auto"/>
              <w:right w:val="single" w:sz="4" w:space="0" w:color="auto"/>
            </w:tcBorders>
            <w:shd w:val="clear" w:color="auto" w:fill="auto"/>
            <w:noWrap/>
            <w:vAlign w:val="center"/>
            <w:hideMark/>
          </w:tcPr>
          <w:p w14:paraId="11CDE412"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3167</w:t>
            </w:r>
          </w:p>
        </w:tc>
        <w:tc>
          <w:tcPr>
            <w:tcW w:w="1004" w:type="dxa"/>
            <w:tcBorders>
              <w:top w:val="nil"/>
              <w:left w:val="nil"/>
              <w:bottom w:val="single" w:sz="4" w:space="0" w:color="auto"/>
              <w:right w:val="single" w:sz="4" w:space="0" w:color="auto"/>
            </w:tcBorders>
            <w:shd w:val="clear" w:color="auto" w:fill="auto"/>
            <w:noWrap/>
            <w:vAlign w:val="bottom"/>
            <w:hideMark/>
          </w:tcPr>
          <w:p w14:paraId="22B33E83"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3056</w:t>
            </w:r>
          </w:p>
        </w:tc>
        <w:tc>
          <w:tcPr>
            <w:tcW w:w="1425" w:type="dxa"/>
            <w:tcBorders>
              <w:top w:val="nil"/>
              <w:left w:val="nil"/>
              <w:bottom w:val="single" w:sz="4" w:space="0" w:color="auto"/>
              <w:right w:val="single" w:sz="4" w:space="0" w:color="auto"/>
            </w:tcBorders>
            <w:shd w:val="clear" w:color="auto" w:fill="auto"/>
            <w:noWrap/>
            <w:vAlign w:val="center"/>
            <w:hideMark/>
          </w:tcPr>
          <w:p w14:paraId="5171F55D"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+2%</w:t>
            </w:r>
          </w:p>
        </w:tc>
      </w:tr>
      <w:tr w:rsidR="0052318C" w:rsidRPr="000A399A" w14:paraId="56C3F527"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502F49D8" w14:textId="77777777" w:rsidR="0052318C" w:rsidRPr="000A399A" w:rsidRDefault="0052318C" w:rsidP="000E3133">
            <w:pPr>
              <w:spacing w:after="0" w:line="240" w:lineRule="auto"/>
              <w:rPr>
                <w:rFonts w:eastAsia="Times New Roman"/>
                <w:b/>
                <w:bCs/>
                <w:color w:val="000000"/>
                <w:sz w:val="18"/>
                <w:szCs w:val="18"/>
              </w:rPr>
            </w:pPr>
            <w:r>
              <w:rPr>
                <w:rFonts w:eastAsia="Times New Roman"/>
                <w:b/>
                <w:bCs/>
                <w:color w:val="000000"/>
                <w:sz w:val="18"/>
                <w:szCs w:val="18"/>
              </w:rPr>
              <w:t xml:space="preserve">vývojové </w:t>
            </w:r>
            <w:r w:rsidRPr="000A399A">
              <w:rPr>
                <w:rFonts w:eastAsia="Times New Roman"/>
                <w:b/>
                <w:bCs/>
                <w:color w:val="000000"/>
                <w:sz w:val="18"/>
                <w:szCs w:val="18"/>
              </w:rPr>
              <w:t>por.</w:t>
            </w:r>
            <w:r>
              <w:rPr>
                <w:rFonts w:eastAsia="Times New Roman"/>
                <w:b/>
                <w:bCs/>
                <w:color w:val="000000"/>
                <w:sz w:val="18"/>
                <w:szCs w:val="18"/>
              </w:rPr>
              <w:t xml:space="preserve"> chování</w:t>
            </w:r>
          </w:p>
        </w:tc>
        <w:tc>
          <w:tcPr>
            <w:tcW w:w="1004" w:type="dxa"/>
            <w:tcBorders>
              <w:top w:val="nil"/>
              <w:left w:val="nil"/>
              <w:bottom w:val="single" w:sz="4" w:space="0" w:color="auto"/>
              <w:right w:val="single" w:sz="4" w:space="0" w:color="auto"/>
            </w:tcBorders>
            <w:shd w:val="clear" w:color="000000" w:fill="D9D9D9"/>
            <w:noWrap/>
            <w:vAlign w:val="center"/>
            <w:hideMark/>
          </w:tcPr>
          <w:p w14:paraId="4130C21A"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333</w:t>
            </w:r>
          </w:p>
        </w:tc>
        <w:tc>
          <w:tcPr>
            <w:tcW w:w="1004" w:type="dxa"/>
            <w:tcBorders>
              <w:top w:val="nil"/>
              <w:left w:val="nil"/>
              <w:bottom w:val="single" w:sz="4" w:space="0" w:color="auto"/>
              <w:right w:val="single" w:sz="4" w:space="0" w:color="auto"/>
            </w:tcBorders>
            <w:shd w:val="clear" w:color="000000" w:fill="D9D9D9"/>
            <w:noWrap/>
            <w:vAlign w:val="center"/>
            <w:hideMark/>
          </w:tcPr>
          <w:p w14:paraId="06934919"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390</w:t>
            </w:r>
          </w:p>
        </w:tc>
        <w:tc>
          <w:tcPr>
            <w:tcW w:w="1004" w:type="dxa"/>
            <w:tcBorders>
              <w:top w:val="nil"/>
              <w:left w:val="nil"/>
              <w:bottom w:val="single" w:sz="4" w:space="0" w:color="auto"/>
              <w:right w:val="single" w:sz="4" w:space="0" w:color="auto"/>
            </w:tcBorders>
            <w:shd w:val="clear" w:color="000000" w:fill="D9D9D9"/>
            <w:noWrap/>
            <w:vAlign w:val="center"/>
            <w:hideMark/>
          </w:tcPr>
          <w:p w14:paraId="5B67FBE7"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477</w:t>
            </w:r>
          </w:p>
        </w:tc>
        <w:tc>
          <w:tcPr>
            <w:tcW w:w="1004" w:type="dxa"/>
            <w:tcBorders>
              <w:top w:val="nil"/>
              <w:left w:val="nil"/>
              <w:bottom w:val="single" w:sz="4" w:space="0" w:color="auto"/>
              <w:right w:val="single" w:sz="4" w:space="0" w:color="auto"/>
            </w:tcBorders>
            <w:shd w:val="clear" w:color="000000" w:fill="D9D9D9"/>
            <w:noWrap/>
            <w:vAlign w:val="bottom"/>
            <w:hideMark/>
          </w:tcPr>
          <w:p w14:paraId="3F37B31F"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552</w:t>
            </w:r>
          </w:p>
        </w:tc>
        <w:tc>
          <w:tcPr>
            <w:tcW w:w="1425" w:type="dxa"/>
            <w:tcBorders>
              <w:top w:val="nil"/>
              <w:left w:val="nil"/>
              <w:bottom w:val="single" w:sz="4" w:space="0" w:color="auto"/>
              <w:right w:val="single" w:sz="4" w:space="0" w:color="auto"/>
            </w:tcBorders>
            <w:shd w:val="clear" w:color="000000" w:fill="D9D9D9"/>
            <w:noWrap/>
            <w:vAlign w:val="center"/>
            <w:hideMark/>
          </w:tcPr>
          <w:p w14:paraId="56DF7CCF"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+66%</w:t>
            </w:r>
          </w:p>
        </w:tc>
      </w:tr>
      <w:tr w:rsidR="0052318C" w:rsidRPr="000A399A" w14:paraId="21CEBBD9"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36A0BED9"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autisté</w:t>
            </w:r>
          </w:p>
        </w:tc>
        <w:tc>
          <w:tcPr>
            <w:tcW w:w="1004" w:type="dxa"/>
            <w:tcBorders>
              <w:top w:val="nil"/>
              <w:left w:val="nil"/>
              <w:bottom w:val="single" w:sz="4" w:space="0" w:color="auto"/>
              <w:right w:val="single" w:sz="4" w:space="0" w:color="auto"/>
            </w:tcBorders>
            <w:shd w:val="clear" w:color="auto" w:fill="auto"/>
            <w:noWrap/>
            <w:vAlign w:val="center"/>
            <w:hideMark/>
          </w:tcPr>
          <w:p w14:paraId="4FC650F7"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47</w:t>
            </w:r>
          </w:p>
        </w:tc>
        <w:tc>
          <w:tcPr>
            <w:tcW w:w="1004" w:type="dxa"/>
            <w:tcBorders>
              <w:top w:val="nil"/>
              <w:left w:val="nil"/>
              <w:bottom w:val="single" w:sz="4" w:space="0" w:color="auto"/>
              <w:right w:val="single" w:sz="4" w:space="0" w:color="auto"/>
            </w:tcBorders>
            <w:shd w:val="clear" w:color="auto" w:fill="auto"/>
            <w:noWrap/>
            <w:vAlign w:val="center"/>
            <w:hideMark/>
          </w:tcPr>
          <w:p w14:paraId="061CEE2C"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65</w:t>
            </w:r>
          </w:p>
        </w:tc>
        <w:tc>
          <w:tcPr>
            <w:tcW w:w="1004" w:type="dxa"/>
            <w:tcBorders>
              <w:top w:val="nil"/>
              <w:left w:val="nil"/>
              <w:bottom w:val="single" w:sz="4" w:space="0" w:color="auto"/>
              <w:right w:val="single" w:sz="4" w:space="0" w:color="auto"/>
            </w:tcBorders>
            <w:shd w:val="clear" w:color="auto" w:fill="auto"/>
            <w:noWrap/>
            <w:vAlign w:val="center"/>
            <w:hideMark/>
          </w:tcPr>
          <w:p w14:paraId="1EE9CAAE"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81</w:t>
            </w:r>
          </w:p>
        </w:tc>
        <w:tc>
          <w:tcPr>
            <w:tcW w:w="1004" w:type="dxa"/>
            <w:tcBorders>
              <w:top w:val="nil"/>
              <w:left w:val="nil"/>
              <w:bottom w:val="single" w:sz="4" w:space="0" w:color="auto"/>
              <w:right w:val="single" w:sz="4" w:space="0" w:color="auto"/>
            </w:tcBorders>
            <w:shd w:val="clear" w:color="auto" w:fill="auto"/>
            <w:noWrap/>
            <w:vAlign w:val="bottom"/>
            <w:hideMark/>
          </w:tcPr>
          <w:p w14:paraId="0A112DA3"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102</w:t>
            </w:r>
          </w:p>
        </w:tc>
        <w:tc>
          <w:tcPr>
            <w:tcW w:w="1425" w:type="dxa"/>
            <w:tcBorders>
              <w:top w:val="nil"/>
              <w:left w:val="nil"/>
              <w:bottom w:val="single" w:sz="4" w:space="0" w:color="auto"/>
              <w:right w:val="single" w:sz="4" w:space="0" w:color="auto"/>
            </w:tcBorders>
            <w:shd w:val="clear" w:color="auto" w:fill="auto"/>
            <w:noWrap/>
            <w:vAlign w:val="center"/>
            <w:hideMark/>
          </w:tcPr>
          <w:p w14:paraId="50107113" w14:textId="77777777" w:rsidR="0052318C" w:rsidRPr="000A399A" w:rsidRDefault="0052318C" w:rsidP="000E3133">
            <w:pPr>
              <w:spacing w:after="0" w:line="240" w:lineRule="auto"/>
              <w:jc w:val="center"/>
              <w:rPr>
                <w:rFonts w:eastAsia="Times New Roman"/>
                <w:color w:val="000000"/>
                <w:sz w:val="18"/>
                <w:szCs w:val="18"/>
              </w:rPr>
            </w:pPr>
            <w:r w:rsidRPr="000A399A">
              <w:rPr>
                <w:rFonts w:eastAsia="Times New Roman"/>
                <w:color w:val="000000"/>
                <w:sz w:val="18"/>
                <w:szCs w:val="18"/>
              </w:rPr>
              <w:t> </w:t>
            </w:r>
            <w:r>
              <w:rPr>
                <w:rFonts w:eastAsia="Times New Roman"/>
                <w:color w:val="000000"/>
                <w:sz w:val="18"/>
                <w:szCs w:val="18"/>
              </w:rPr>
              <w:t>+117%</w:t>
            </w:r>
          </w:p>
        </w:tc>
      </w:tr>
      <w:tr w:rsidR="0052318C" w:rsidRPr="000A399A" w14:paraId="7AE269FD" w14:textId="77777777" w:rsidTr="00886561">
        <w:trPr>
          <w:trHeight w:val="300"/>
          <w:jc w:val="center"/>
        </w:trPr>
        <w:tc>
          <w:tcPr>
            <w:tcW w:w="1819" w:type="dxa"/>
            <w:tcBorders>
              <w:top w:val="nil"/>
              <w:left w:val="single" w:sz="4" w:space="0" w:color="auto"/>
              <w:bottom w:val="single" w:sz="4" w:space="0" w:color="auto"/>
              <w:right w:val="single" w:sz="4" w:space="0" w:color="auto"/>
            </w:tcBorders>
            <w:shd w:val="clear" w:color="000000" w:fill="BFBFBF"/>
            <w:noWrap/>
            <w:vAlign w:val="center"/>
            <w:hideMark/>
          </w:tcPr>
          <w:p w14:paraId="1309346C" w14:textId="77777777" w:rsidR="0052318C" w:rsidRPr="000A399A" w:rsidRDefault="0052318C" w:rsidP="000E3133">
            <w:pPr>
              <w:spacing w:after="0" w:line="240" w:lineRule="auto"/>
              <w:rPr>
                <w:rFonts w:eastAsia="Times New Roman"/>
                <w:b/>
                <w:bCs/>
                <w:color w:val="000000"/>
                <w:sz w:val="18"/>
                <w:szCs w:val="18"/>
              </w:rPr>
            </w:pPr>
            <w:r w:rsidRPr="000A399A">
              <w:rPr>
                <w:rFonts w:eastAsia="Times New Roman"/>
                <w:b/>
                <w:bCs/>
                <w:color w:val="000000"/>
                <w:sz w:val="18"/>
                <w:szCs w:val="18"/>
              </w:rPr>
              <w:t>celkem</w:t>
            </w:r>
          </w:p>
        </w:tc>
        <w:tc>
          <w:tcPr>
            <w:tcW w:w="1004" w:type="dxa"/>
            <w:tcBorders>
              <w:top w:val="nil"/>
              <w:left w:val="nil"/>
              <w:bottom w:val="single" w:sz="4" w:space="0" w:color="auto"/>
              <w:right w:val="single" w:sz="4" w:space="0" w:color="auto"/>
            </w:tcBorders>
            <w:shd w:val="clear" w:color="000000" w:fill="BFBFBF"/>
            <w:noWrap/>
            <w:vAlign w:val="center"/>
            <w:hideMark/>
          </w:tcPr>
          <w:p w14:paraId="632CDCBD"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3824</w:t>
            </w:r>
          </w:p>
        </w:tc>
        <w:tc>
          <w:tcPr>
            <w:tcW w:w="1004" w:type="dxa"/>
            <w:tcBorders>
              <w:top w:val="nil"/>
              <w:left w:val="nil"/>
              <w:bottom w:val="single" w:sz="4" w:space="0" w:color="auto"/>
              <w:right w:val="single" w:sz="4" w:space="0" w:color="auto"/>
            </w:tcBorders>
            <w:shd w:val="clear" w:color="000000" w:fill="BFBFBF"/>
            <w:noWrap/>
            <w:vAlign w:val="center"/>
            <w:hideMark/>
          </w:tcPr>
          <w:p w14:paraId="4B1D1FC4"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4192</w:t>
            </w:r>
          </w:p>
        </w:tc>
        <w:tc>
          <w:tcPr>
            <w:tcW w:w="1004" w:type="dxa"/>
            <w:tcBorders>
              <w:top w:val="nil"/>
              <w:left w:val="nil"/>
              <w:bottom w:val="single" w:sz="4" w:space="0" w:color="auto"/>
              <w:right w:val="single" w:sz="4" w:space="0" w:color="auto"/>
            </w:tcBorders>
            <w:shd w:val="clear" w:color="000000" w:fill="BFBFBF"/>
            <w:noWrap/>
            <w:vAlign w:val="center"/>
            <w:hideMark/>
          </w:tcPr>
          <w:p w14:paraId="37588BA1"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4329</w:t>
            </w:r>
          </w:p>
        </w:tc>
        <w:tc>
          <w:tcPr>
            <w:tcW w:w="1004" w:type="dxa"/>
            <w:tcBorders>
              <w:top w:val="nil"/>
              <w:left w:val="nil"/>
              <w:bottom w:val="single" w:sz="4" w:space="0" w:color="auto"/>
              <w:right w:val="single" w:sz="4" w:space="0" w:color="auto"/>
            </w:tcBorders>
            <w:shd w:val="clear" w:color="000000" w:fill="BFBFBF"/>
            <w:noWrap/>
            <w:vAlign w:val="bottom"/>
            <w:hideMark/>
          </w:tcPr>
          <w:p w14:paraId="5AF168C4" w14:textId="77777777" w:rsidR="0052318C" w:rsidRPr="000A399A" w:rsidRDefault="0052318C" w:rsidP="000E3133">
            <w:pPr>
              <w:spacing w:after="0" w:line="240" w:lineRule="auto"/>
              <w:rPr>
                <w:rFonts w:eastAsia="Times New Roman"/>
                <w:color w:val="000000"/>
              </w:rPr>
            </w:pPr>
            <w:r w:rsidRPr="000A399A">
              <w:rPr>
                <w:rFonts w:eastAsia="Times New Roman"/>
                <w:color w:val="000000"/>
              </w:rPr>
              <w:t> </w:t>
            </w:r>
            <w:r>
              <w:rPr>
                <w:rFonts w:eastAsia="Times New Roman"/>
                <w:color w:val="000000"/>
              </w:rPr>
              <w:t>4428</w:t>
            </w:r>
          </w:p>
        </w:tc>
        <w:tc>
          <w:tcPr>
            <w:tcW w:w="1425" w:type="dxa"/>
            <w:tcBorders>
              <w:top w:val="nil"/>
              <w:left w:val="nil"/>
              <w:bottom w:val="single" w:sz="4" w:space="0" w:color="auto"/>
              <w:right w:val="single" w:sz="4" w:space="0" w:color="auto"/>
            </w:tcBorders>
            <w:shd w:val="clear" w:color="000000" w:fill="BFBFBF"/>
            <w:noWrap/>
            <w:vAlign w:val="center"/>
            <w:hideMark/>
          </w:tcPr>
          <w:p w14:paraId="7A4D19C4" w14:textId="77777777" w:rsidR="0052318C" w:rsidRPr="000A399A" w:rsidRDefault="0052318C" w:rsidP="000E3133">
            <w:pPr>
              <w:spacing w:after="0" w:line="240" w:lineRule="auto"/>
              <w:jc w:val="center"/>
              <w:rPr>
                <w:rFonts w:eastAsia="Times New Roman"/>
                <w:b/>
                <w:bCs/>
                <w:color w:val="000000"/>
                <w:sz w:val="18"/>
                <w:szCs w:val="18"/>
              </w:rPr>
            </w:pPr>
            <w:r w:rsidRPr="000A399A">
              <w:rPr>
                <w:rFonts w:eastAsia="Times New Roman"/>
                <w:b/>
                <w:bCs/>
                <w:color w:val="000000"/>
                <w:sz w:val="18"/>
                <w:szCs w:val="18"/>
              </w:rPr>
              <w:t> </w:t>
            </w:r>
            <w:r>
              <w:rPr>
                <w:rFonts w:eastAsia="Times New Roman"/>
                <w:b/>
                <w:bCs/>
                <w:color w:val="000000"/>
                <w:sz w:val="18"/>
                <w:szCs w:val="18"/>
              </w:rPr>
              <w:t>+15,79</w:t>
            </w:r>
          </w:p>
        </w:tc>
      </w:tr>
    </w:tbl>
    <w:p w14:paraId="5B08FD6E" w14:textId="77777777" w:rsidR="000E2086" w:rsidRPr="00737DA0" w:rsidRDefault="000E2086" w:rsidP="00886561">
      <w:pPr>
        <w:autoSpaceDE w:val="0"/>
        <w:autoSpaceDN w:val="0"/>
        <w:adjustRightInd w:val="0"/>
        <w:spacing w:before="120" w:after="120" w:line="240" w:lineRule="auto"/>
        <w:ind w:left="851"/>
        <w:jc w:val="both"/>
        <w:rPr>
          <w:sz w:val="20"/>
          <w:szCs w:val="20"/>
        </w:rPr>
      </w:pPr>
      <w:r w:rsidRPr="00737DA0">
        <w:rPr>
          <w:sz w:val="20"/>
          <w:szCs w:val="20"/>
        </w:rPr>
        <w:t>Zdroj: DZV 2016-2020, MŠMT</w:t>
      </w:r>
    </w:p>
    <w:p w14:paraId="02EF3BCF" w14:textId="06DD3B86" w:rsidR="000E2086" w:rsidRDefault="000E2086" w:rsidP="001832EA">
      <w:pPr>
        <w:pStyle w:val="Styl1"/>
      </w:pPr>
      <w:r w:rsidRPr="00E10BB1">
        <w:t xml:space="preserve">Z tabulky je patrný </w:t>
      </w:r>
      <w:r w:rsidR="001832EA">
        <w:t>nárůst poč</w:t>
      </w:r>
      <w:r w:rsidRPr="00E10BB1">
        <w:t>t</w:t>
      </w:r>
      <w:r w:rsidR="001832EA">
        <w:t>u</w:t>
      </w:r>
      <w:r w:rsidRPr="00E10BB1">
        <w:t xml:space="preserve"> žáků individuálně integrovaných.</w:t>
      </w:r>
      <w:r w:rsidR="001832EA">
        <w:t xml:space="preserve"> </w:t>
      </w:r>
      <w:r w:rsidRPr="00E10BB1">
        <w:t xml:space="preserve">S tímto trendem také narůstá počet žádostí na zřízení místa asistenta </w:t>
      </w:r>
      <w:r w:rsidRPr="0052318C">
        <w:t>pedagoga</w:t>
      </w:r>
      <w:r w:rsidR="001832EA">
        <w:t>, a tím se zvyšují i</w:t>
      </w:r>
      <w:r w:rsidRPr="00E10BB1">
        <w:t xml:space="preserve"> finanční náklady. </w:t>
      </w:r>
    </w:p>
    <w:p w14:paraId="704145D7" w14:textId="77777777" w:rsidR="0071277F" w:rsidRPr="00E10BB1" w:rsidRDefault="0071277F" w:rsidP="001832EA">
      <w:pPr>
        <w:pStyle w:val="Styl1"/>
      </w:pPr>
    </w:p>
    <w:p w14:paraId="2ED61552" w14:textId="77777777" w:rsidR="000E2086" w:rsidRPr="00D66D34" w:rsidRDefault="000E2086" w:rsidP="00D66D34">
      <w:pPr>
        <w:pStyle w:val="Nadpis4"/>
        <w:rPr>
          <w:rStyle w:val="Siln"/>
          <w:b/>
        </w:rPr>
      </w:pPr>
      <w:r w:rsidRPr="00D66D34">
        <w:rPr>
          <w:rStyle w:val="Siln"/>
          <w:b/>
        </w:rPr>
        <w:t>3.6</w:t>
      </w:r>
      <w:r w:rsidR="00425401">
        <w:rPr>
          <w:rStyle w:val="Siln"/>
          <w:b/>
        </w:rPr>
        <w:t>.2</w:t>
      </w:r>
      <w:r w:rsidRPr="00D66D34">
        <w:rPr>
          <w:rStyle w:val="Siln"/>
          <w:b/>
        </w:rPr>
        <w:t xml:space="preserve"> Vlastní zkušenosti s danou oblastí intervence</w:t>
      </w:r>
    </w:p>
    <w:p w14:paraId="65FCA934" w14:textId="77777777" w:rsidR="000E2086" w:rsidRDefault="000E2086" w:rsidP="00886561">
      <w:pPr>
        <w:pStyle w:val="Styl1"/>
        <w:rPr>
          <w:rStyle w:val="Siln"/>
          <w:b w:val="0"/>
        </w:rPr>
      </w:pPr>
      <w:r>
        <w:rPr>
          <w:rStyle w:val="Siln"/>
          <w:b w:val="0"/>
        </w:rPr>
        <w:t xml:space="preserve">V rámci kraje bylo realizováno 14 projektů o celkových nákladech 92 mil. Kč – projekty byly </w:t>
      </w:r>
      <w:r w:rsidRPr="00BB1D30">
        <w:rPr>
          <w:rStyle w:val="Siln"/>
          <w:b w:val="0"/>
        </w:rPr>
        <w:t>zaměřeny na děti a žáky se SVP.</w:t>
      </w:r>
      <w:r w:rsidR="00886561" w:rsidRPr="00BB1D30">
        <w:rPr>
          <w:rStyle w:val="Siln"/>
          <w:b w:val="0"/>
        </w:rPr>
        <w:t xml:space="preserve"> V oblasti vlastní</w:t>
      </w:r>
      <w:r w:rsidRPr="00BB1D30">
        <w:rPr>
          <w:rStyle w:val="Siln"/>
          <w:b w:val="0"/>
        </w:rPr>
        <w:t xml:space="preserve"> </w:t>
      </w:r>
      <w:r w:rsidR="00886561" w:rsidRPr="00BB1D30">
        <w:rPr>
          <w:rStyle w:val="Siln"/>
          <w:b w:val="0"/>
        </w:rPr>
        <w:t>inkluze</w:t>
      </w:r>
      <w:r w:rsidRPr="00BB1D30">
        <w:rPr>
          <w:rStyle w:val="Siln"/>
          <w:b w:val="0"/>
        </w:rPr>
        <w:t xml:space="preserve"> byl realizován 1 projekt – Š</w:t>
      </w:r>
      <w:r w:rsidR="00886561" w:rsidRPr="00BB1D30">
        <w:rPr>
          <w:rStyle w:val="Siln"/>
          <w:b w:val="0"/>
        </w:rPr>
        <w:t>kolní divadlo (</w:t>
      </w:r>
      <w:r w:rsidRPr="00BB1D30">
        <w:rPr>
          <w:rStyle w:val="Siln"/>
          <w:b w:val="0"/>
        </w:rPr>
        <w:t>bezprostřední zapojení žáků s</w:t>
      </w:r>
      <w:r w:rsidR="00886561" w:rsidRPr="00BB1D30">
        <w:rPr>
          <w:rStyle w:val="Siln"/>
          <w:b w:val="0"/>
        </w:rPr>
        <w:t>e SVP do tvorby divadelní hry, tvorby</w:t>
      </w:r>
      <w:r w:rsidRPr="00BB1D30">
        <w:rPr>
          <w:rStyle w:val="Siln"/>
          <w:b w:val="0"/>
        </w:rPr>
        <w:t xml:space="preserve"> kulis, kostýmů, psaní a hraní určité role ve hře</w:t>
      </w:r>
      <w:r w:rsidR="00886561" w:rsidRPr="00BB1D30">
        <w:rPr>
          <w:rStyle w:val="Siln"/>
          <w:b w:val="0"/>
        </w:rPr>
        <w:t>)</w:t>
      </w:r>
      <w:r w:rsidRPr="00BB1D30">
        <w:rPr>
          <w:rStyle w:val="Siln"/>
          <w:b w:val="0"/>
        </w:rPr>
        <w:t>.</w:t>
      </w:r>
    </w:p>
    <w:p w14:paraId="28F42C80" w14:textId="77777777" w:rsidR="000E2086" w:rsidRPr="00425401" w:rsidRDefault="000E2086" w:rsidP="00425401">
      <w:pPr>
        <w:pStyle w:val="Styl1"/>
        <w:rPr>
          <w:rStyle w:val="Siln"/>
          <w:b w:val="0"/>
          <w:bCs w:val="0"/>
        </w:rPr>
      </w:pPr>
      <w:r w:rsidRPr="007708BE">
        <w:rPr>
          <w:rStyle w:val="Siln"/>
          <w:b w:val="0"/>
        </w:rPr>
        <w:t xml:space="preserve">Na území Ústeckého kraje byl </w:t>
      </w:r>
      <w:r w:rsidR="00886561">
        <w:rPr>
          <w:rStyle w:val="Siln"/>
          <w:b w:val="0"/>
        </w:rPr>
        <w:t>U</w:t>
      </w:r>
      <w:r w:rsidR="00886561" w:rsidRPr="007708BE">
        <w:rPr>
          <w:rStyle w:val="Siln"/>
          <w:b w:val="0"/>
        </w:rPr>
        <w:t>niverzitou</w:t>
      </w:r>
      <w:r w:rsidR="00886561">
        <w:rPr>
          <w:rStyle w:val="Siln"/>
          <w:b w:val="0"/>
        </w:rPr>
        <w:t xml:space="preserve"> Jana Evangelisty Purkyně</w:t>
      </w:r>
      <w:r w:rsidR="00886561" w:rsidRPr="007708BE">
        <w:rPr>
          <w:rStyle w:val="Siln"/>
          <w:b w:val="0"/>
        </w:rPr>
        <w:t xml:space="preserve"> </w:t>
      </w:r>
      <w:r w:rsidRPr="007708BE">
        <w:rPr>
          <w:rStyle w:val="Siln"/>
          <w:b w:val="0"/>
        </w:rPr>
        <w:t xml:space="preserve">realizován projekt </w:t>
      </w:r>
      <w:r w:rsidRPr="007708BE">
        <w:rPr>
          <w:rFonts w:cs="TimesNewRomanPSMT"/>
          <w:b/>
        </w:rPr>
        <w:t>„Cesta k inkluzi: od segregace k pozitivní diverzitě ve školství“</w:t>
      </w:r>
      <w:r w:rsidRPr="007708BE">
        <w:rPr>
          <w:rStyle w:val="Siln"/>
          <w:b w:val="0"/>
        </w:rPr>
        <w:t xml:space="preserve">. V rámci projektu byly pořádány </w:t>
      </w:r>
      <w:r w:rsidRPr="007708BE">
        <w:t>vzdělávací akce zaměřené na podporu proinkluzivního nastavení škol</w:t>
      </w:r>
      <w:r w:rsidR="00CD02AB">
        <w:t>. Vybraní pedagogové se zúčastnili zahraničních exkurzí</w:t>
      </w:r>
      <w:r w:rsidRPr="007708BE">
        <w:t xml:space="preserve">, aby získali nové zkušenosti. </w:t>
      </w:r>
      <w:r w:rsidR="00503DEE">
        <w:rPr>
          <w:rStyle w:val="Siln"/>
          <w:b w:val="0"/>
        </w:rPr>
        <w:t>Výstupem projektu byla</w:t>
      </w:r>
      <w:r w:rsidRPr="007708BE">
        <w:rPr>
          <w:rFonts w:cs="TimesNewRomanPSMT"/>
        </w:rPr>
        <w:t xml:space="preserve"> publikace </w:t>
      </w:r>
      <w:r w:rsidRPr="00503DEE">
        <w:rPr>
          <w:rFonts w:cs="TimesNewRomanPSMT"/>
          <w:i/>
        </w:rPr>
        <w:t>Metodika tvorby strategického plánu pro vytváření inkluzivního prostředí školy</w:t>
      </w:r>
      <w:r w:rsidRPr="007708BE">
        <w:rPr>
          <w:rFonts w:cs="TimesNewRomanPSMT"/>
        </w:rPr>
        <w:t>.</w:t>
      </w:r>
    </w:p>
    <w:p w14:paraId="3A5BE099" w14:textId="77777777" w:rsidR="000E2086" w:rsidRPr="00425401" w:rsidRDefault="000E2086" w:rsidP="00425401">
      <w:pPr>
        <w:pStyle w:val="Nadpis4"/>
        <w:rPr>
          <w:rStyle w:val="Siln"/>
          <w:b/>
        </w:rPr>
      </w:pPr>
      <w:r w:rsidRPr="00425401">
        <w:rPr>
          <w:rStyle w:val="Siln"/>
          <w:b/>
        </w:rPr>
        <w:lastRenderedPageBreak/>
        <w:t>3.6</w:t>
      </w:r>
      <w:r w:rsidR="00425401">
        <w:rPr>
          <w:rStyle w:val="Siln"/>
          <w:b/>
        </w:rPr>
        <w:t>.3</w:t>
      </w:r>
      <w:r w:rsidRPr="00425401">
        <w:rPr>
          <w:rStyle w:val="Siln"/>
          <w:b/>
        </w:rPr>
        <w:t xml:space="preserve"> Výsledek analýzy strategických dokumentů</w:t>
      </w:r>
    </w:p>
    <w:p w14:paraId="71C42CF7" w14:textId="4E41EA5C" w:rsidR="000E2086" w:rsidRDefault="00F009B9" w:rsidP="00BF2F64">
      <w:pPr>
        <w:pStyle w:val="Styl1"/>
      </w:pPr>
      <w:r>
        <w:t>Analyzován</w:t>
      </w:r>
      <w:r w:rsidR="00737DA0">
        <w:t>y</w:t>
      </w:r>
      <w:r>
        <w:t xml:space="preserve"> byl</w:t>
      </w:r>
      <w:r w:rsidR="00737DA0">
        <w:t xml:space="preserve">y jak </w:t>
      </w:r>
      <w:r w:rsidR="000E2086">
        <w:t>dokument</w:t>
      </w:r>
      <w:r w:rsidR="00737DA0">
        <w:t>y</w:t>
      </w:r>
      <w:r w:rsidR="000E2086">
        <w:t xml:space="preserve"> s krajským dopade</w:t>
      </w:r>
      <w:r w:rsidR="00737DA0">
        <w:t xml:space="preserve">m, tak </w:t>
      </w:r>
      <w:r w:rsidR="000E2086">
        <w:t xml:space="preserve">dokumenty národní úrovně, které se </w:t>
      </w:r>
      <w:r>
        <w:t xml:space="preserve">dotýkají </w:t>
      </w:r>
      <w:r w:rsidR="000E2086">
        <w:t>problematiky inkluzivního vzdělávání. K</w:t>
      </w:r>
      <w:r>
        <w:t>oncepce či strategický dokument</w:t>
      </w:r>
      <w:r w:rsidR="000E2086">
        <w:t xml:space="preserve"> řešící problemat</w:t>
      </w:r>
      <w:r>
        <w:t xml:space="preserve">iku této intervence samostatně </w:t>
      </w:r>
      <w:r w:rsidR="000E2086">
        <w:t xml:space="preserve">není na regionální úrovni zpracován.  </w:t>
      </w:r>
    </w:p>
    <w:p w14:paraId="7B8275FF" w14:textId="6BC4A101" w:rsidR="0071277F" w:rsidRDefault="00CD02AB" w:rsidP="0071277F">
      <w:pPr>
        <w:pStyle w:val="Styl1"/>
      </w:pPr>
      <w:r>
        <w:t xml:space="preserve">Dlouhodobý záměr vzdělávání </w:t>
      </w:r>
      <w:r w:rsidR="000E2086">
        <w:t>a rozvoje vzdělávací</w:t>
      </w:r>
      <w:r w:rsidR="00F009B9">
        <w:t xml:space="preserve"> soustavy v Ústeckém kraji 2016–</w:t>
      </w:r>
      <w:r w:rsidR="00771755">
        <w:t xml:space="preserve">2020 </w:t>
      </w:r>
      <w:r w:rsidR="00551441">
        <w:br/>
        <w:t xml:space="preserve">a </w:t>
      </w:r>
      <w:r w:rsidR="00551441" w:rsidRPr="00551441">
        <w:t>Priority rozvoje vzdělávací soustavy v Ústeckém kraji (2019/2020)</w:t>
      </w:r>
      <w:r w:rsidR="00551441">
        <w:t xml:space="preserve"> </w:t>
      </w:r>
      <w:r w:rsidR="00771755">
        <w:t>definují</w:t>
      </w:r>
      <w:r w:rsidR="000E2086">
        <w:t xml:space="preserve"> opatření a změny ve speciálním školství a vzdělávání žáků se SVP. Analýza sociálně vyloučených lokalit v ČR z roku 2015 definuje hlavní faktory školních nezdarů žáků a studentů ze SVL. Strategie vzdělávací politiky České republiky do roku 2020 řeší téma snižování nerovnosti ve vzdělávání a definuje nutná opatření v této oblasti. </w:t>
      </w:r>
      <w:r w:rsidR="00771755" w:rsidRPr="00BB1D30">
        <w:t>Akční</w:t>
      </w:r>
      <w:r w:rsidR="000E2086" w:rsidRPr="00BB1D30">
        <w:t xml:space="preserve"> plán inkluzivního vzdělávání </w:t>
      </w:r>
      <w:r w:rsidR="00771755" w:rsidRPr="00BB1D30">
        <w:t xml:space="preserve">na období 2016–2018 </w:t>
      </w:r>
      <w:r w:rsidR="0073740B" w:rsidRPr="00BB1D30">
        <w:t>informuje o tom</w:t>
      </w:r>
      <w:r w:rsidR="000E2086" w:rsidRPr="00BB1D30">
        <w:t xml:space="preserve">, jak Česká školní inspekce </w:t>
      </w:r>
      <w:r w:rsidR="0073740B" w:rsidRPr="00BB1D30">
        <w:t xml:space="preserve">hodnotí </w:t>
      </w:r>
      <w:r w:rsidR="000E2086" w:rsidRPr="00BB1D30">
        <w:t>Plán hlavn</w:t>
      </w:r>
      <w:r w:rsidR="00771755" w:rsidRPr="00BB1D30">
        <w:t>ích úkolů pro školní rok 2015</w:t>
      </w:r>
      <w:r w:rsidR="000E2086" w:rsidRPr="00BB1D30">
        <w:t>/2016 při inspekcích ve školách a školských zařízeních v oblasti inkluzivního vzdělávání.</w:t>
      </w:r>
      <w:r w:rsidR="00551441">
        <w:t xml:space="preserve"> </w:t>
      </w:r>
      <w:r w:rsidR="00551441" w:rsidRPr="00551441">
        <w:t>Akční plány a strategie projektu RE:START</w:t>
      </w:r>
      <w:r w:rsidR="00551441">
        <w:t xml:space="preserve"> řeší programy </w:t>
      </w:r>
      <w:r w:rsidR="00551441" w:rsidRPr="00551441">
        <w:t>na posílení zapojení dětí ze sociálně slabých rodin do vzdělávacího systému</w:t>
      </w:r>
      <w:r w:rsidR="00551441">
        <w:t>, tak na podporu nadaných.</w:t>
      </w:r>
    </w:p>
    <w:p w14:paraId="00D81D0E" w14:textId="77777777" w:rsidR="00551441" w:rsidRPr="0018173D" w:rsidRDefault="00551441" w:rsidP="0071277F">
      <w:pPr>
        <w:pStyle w:val="Styl1"/>
      </w:pPr>
    </w:p>
    <w:p w14:paraId="5FE0D894" w14:textId="77777777" w:rsidR="000E2086" w:rsidRPr="00B40157" w:rsidRDefault="000E2086" w:rsidP="00B1291A">
      <w:pPr>
        <w:numPr>
          <w:ilvl w:val="0"/>
          <w:numId w:val="23"/>
        </w:numPr>
        <w:spacing w:after="0"/>
        <w:ind w:left="709" w:hanging="425"/>
        <w:contextualSpacing/>
        <w:jc w:val="both"/>
        <w:rPr>
          <w:b/>
        </w:rPr>
      </w:pPr>
      <w:r w:rsidRPr="00B40157">
        <w:rPr>
          <w:b/>
        </w:rPr>
        <w:t>Dlouhodobý záměr vzdělávání a rozvoje vzdělávací soust</w:t>
      </w:r>
      <w:r>
        <w:rPr>
          <w:b/>
        </w:rPr>
        <w:t>avy v Ústeckém kraji 2016-2020</w:t>
      </w:r>
    </w:p>
    <w:p w14:paraId="4FE18FB7" w14:textId="77777777" w:rsidR="000E2086" w:rsidRPr="009F2DA0" w:rsidRDefault="000E2086" w:rsidP="000E2086">
      <w:pPr>
        <w:spacing w:after="0"/>
        <w:contextualSpacing/>
        <w:jc w:val="both"/>
        <w:rPr>
          <w:rFonts w:cs="Calibri,Bold"/>
          <w:bCs/>
        </w:rPr>
      </w:pPr>
    </w:p>
    <w:p w14:paraId="1B53332E" w14:textId="77777777" w:rsidR="000E2086" w:rsidRPr="00BB3BD8" w:rsidRDefault="000E2086" w:rsidP="000E2086">
      <w:pPr>
        <w:spacing w:after="0"/>
        <w:ind w:firstLine="360"/>
        <w:contextualSpacing/>
        <w:jc w:val="both"/>
        <w:rPr>
          <w:rFonts w:cs="Calibri,Bold"/>
          <w:b/>
          <w:bCs/>
        </w:rPr>
      </w:pPr>
      <w:r>
        <w:rPr>
          <w:rFonts w:cs="Calibri,Bold"/>
          <w:b/>
          <w:bCs/>
        </w:rPr>
        <w:t xml:space="preserve">Změny a opatření </w:t>
      </w:r>
      <w:r w:rsidRPr="00BB3BD8">
        <w:rPr>
          <w:rFonts w:cs="Calibri,Bold"/>
          <w:b/>
          <w:bCs/>
        </w:rPr>
        <w:t xml:space="preserve">ve speciálním školství a vzdělávání žáků </w:t>
      </w:r>
      <w:r>
        <w:rPr>
          <w:rFonts w:cs="Calibri,Bold"/>
          <w:b/>
          <w:bCs/>
        </w:rPr>
        <w:t xml:space="preserve">a studentů </w:t>
      </w:r>
      <w:r w:rsidRPr="00BB3BD8">
        <w:rPr>
          <w:rFonts w:cs="Calibri,Bold"/>
          <w:b/>
          <w:bCs/>
        </w:rPr>
        <w:t>se SVP</w:t>
      </w:r>
    </w:p>
    <w:p w14:paraId="61DF1B10" w14:textId="77777777" w:rsidR="000E2086" w:rsidRPr="00BB3BD8" w:rsidRDefault="000E2086" w:rsidP="000E2086">
      <w:pPr>
        <w:spacing w:after="0"/>
        <w:contextualSpacing/>
        <w:jc w:val="both"/>
        <w:rPr>
          <w:rFonts w:cs="Calibri,Bold"/>
          <w:b/>
          <w:bCs/>
        </w:rPr>
      </w:pPr>
    </w:p>
    <w:p w14:paraId="471E2D39" w14:textId="77777777" w:rsidR="000E2086" w:rsidRPr="00BB3BD8" w:rsidRDefault="000E2086" w:rsidP="00B1291A">
      <w:pPr>
        <w:numPr>
          <w:ilvl w:val="0"/>
          <w:numId w:val="55"/>
        </w:numPr>
        <w:spacing w:after="0"/>
        <w:contextualSpacing/>
        <w:jc w:val="both"/>
      </w:pPr>
      <w:r w:rsidRPr="00BB3BD8">
        <w:t>Úprava školních vzdělávacích programů a zahájení vzdělávání žáků s lehkým mentálním postižením podle upraveného RVP ZV.</w:t>
      </w:r>
    </w:p>
    <w:p w14:paraId="6BB9B993" w14:textId="77777777" w:rsidR="000E2086" w:rsidRPr="00BB3BD8" w:rsidRDefault="000E2086" w:rsidP="00B1291A">
      <w:pPr>
        <w:numPr>
          <w:ilvl w:val="0"/>
          <w:numId w:val="55"/>
        </w:numPr>
        <w:spacing w:after="0"/>
        <w:contextualSpacing/>
        <w:jc w:val="both"/>
      </w:pPr>
      <w:r w:rsidRPr="00BB3BD8">
        <w:t>Podpora zajištění kvalitních školních pomůcek, úpravy a modernizace školních prostor, úpravy učeben, sportovišť a tělocvičen, vytváření kulturního prostředí s ohledem na zajištění práva žáků se speciálními vzdělávacími potřebami na bezplatné poskytování podpůrných opatření.</w:t>
      </w:r>
    </w:p>
    <w:p w14:paraId="4F111C63" w14:textId="77777777" w:rsidR="000E2086" w:rsidRPr="00BB3BD8" w:rsidRDefault="000E2086" w:rsidP="00B1291A">
      <w:pPr>
        <w:numPr>
          <w:ilvl w:val="0"/>
          <w:numId w:val="55"/>
        </w:numPr>
        <w:spacing w:after="0"/>
        <w:contextualSpacing/>
        <w:jc w:val="both"/>
      </w:pPr>
      <w:r w:rsidRPr="00BB3BD8">
        <w:t>Podpora projektů, zejména z ESIF, které povedou k usnadnění procesu inkluze žáků</w:t>
      </w:r>
      <w:r w:rsidR="00CE5249">
        <w:t xml:space="preserve"> </w:t>
      </w:r>
      <w:r w:rsidRPr="00BB3BD8">
        <w:t>se speciálními vzdělávacími potřebami do hlavního vzdělávacího proudu.</w:t>
      </w:r>
    </w:p>
    <w:p w14:paraId="5E7ACFAA" w14:textId="77777777" w:rsidR="000E2086" w:rsidRPr="00BB3BD8" w:rsidRDefault="000E2086" w:rsidP="00B1291A">
      <w:pPr>
        <w:numPr>
          <w:ilvl w:val="0"/>
          <w:numId w:val="55"/>
        </w:numPr>
        <w:spacing w:after="0"/>
        <w:contextualSpacing/>
        <w:jc w:val="both"/>
      </w:pPr>
      <w:r w:rsidRPr="00BB3BD8">
        <w:t xml:space="preserve">Vytvoření základních předpokladů pro proces inkluze ve všech školách hlavního vzdělávacího proudu. </w:t>
      </w:r>
    </w:p>
    <w:p w14:paraId="287D9476" w14:textId="77777777" w:rsidR="000E2086" w:rsidRPr="007A20D5" w:rsidRDefault="000E2086" w:rsidP="00B1291A">
      <w:pPr>
        <w:numPr>
          <w:ilvl w:val="0"/>
          <w:numId w:val="55"/>
        </w:numPr>
        <w:spacing w:after="0"/>
        <w:contextualSpacing/>
        <w:jc w:val="both"/>
      </w:pPr>
      <w:r w:rsidRPr="007A20D5">
        <w:t>Podpora DVPP v oblasti speciální pedagogiky. V tomto směru</w:t>
      </w:r>
      <w:r w:rsidR="00E54DB8" w:rsidRPr="007A20D5">
        <w:t xml:space="preserve"> je potřeba</w:t>
      </w:r>
      <w:r w:rsidRPr="007A20D5">
        <w:t xml:space="preserve"> spolupracovat s Pedagogickou fakultou Univerzit</w:t>
      </w:r>
      <w:r w:rsidR="00E54DB8" w:rsidRPr="007A20D5">
        <w:t>y Jana Evangelisty Purkyně, která nabízí možnost studia speciální pedagogiky</w:t>
      </w:r>
      <w:r w:rsidRPr="007A20D5">
        <w:t>.</w:t>
      </w:r>
    </w:p>
    <w:p w14:paraId="74B53553" w14:textId="77777777" w:rsidR="000E2086" w:rsidRDefault="000E2086" w:rsidP="00B1291A">
      <w:pPr>
        <w:numPr>
          <w:ilvl w:val="0"/>
          <w:numId w:val="55"/>
        </w:numPr>
        <w:spacing w:after="0"/>
        <w:contextualSpacing/>
        <w:jc w:val="both"/>
      </w:pPr>
      <w:r w:rsidRPr="00BB3BD8">
        <w:t>Podpora rozšíření sítě školních psychologů a speciálních pedagogů v souvislosti s nárůstem počtu žáků se speciálními vzdělávacími potřebami, v základních školách běžného typu tak, aby byly v co nejvyšší míře pokryty potřeby škol - především pak ve školách s vyšším počtem žáků, kteří vyžadují specifická podpůrná opatření.</w:t>
      </w:r>
    </w:p>
    <w:p w14:paraId="66CBB5C6" w14:textId="77777777" w:rsidR="000E2086" w:rsidRDefault="000E2086" w:rsidP="000E2086">
      <w:pPr>
        <w:spacing w:after="0"/>
        <w:ind w:left="360"/>
        <w:contextualSpacing/>
        <w:jc w:val="both"/>
        <w:rPr>
          <w:rFonts w:cs="Calibri,Bold"/>
          <w:b/>
          <w:bCs/>
        </w:rPr>
      </w:pPr>
    </w:p>
    <w:p w14:paraId="30095A40" w14:textId="77777777" w:rsidR="000E2086" w:rsidRDefault="000E2086" w:rsidP="000E2086">
      <w:pPr>
        <w:spacing w:after="0"/>
        <w:ind w:left="360"/>
        <w:contextualSpacing/>
        <w:jc w:val="both"/>
        <w:rPr>
          <w:rFonts w:cs="Calibri,Bold"/>
          <w:b/>
          <w:bCs/>
        </w:rPr>
      </w:pPr>
      <w:r>
        <w:rPr>
          <w:rFonts w:cs="Calibri,Bold"/>
          <w:b/>
          <w:bCs/>
        </w:rPr>
        <w:t>Opatření ve vzdělávání žáků a studentů nadaných</w:t>
      </w:r>
    </w:p>
    <w:p w14:paraId="71D8239C" w14:textId="77777777" w:rsidR="000E2086" w:rsidRDefault="000E2086" w:rsidP="000E2086">
      <w:pPr>
        <w:spacing w:after="0"/>
        <w:ind w:left="360"/>
        <w:contextualSpacing/>
        <w:jc w:val="both"/>
        <w:rPr>
          <w:rFonts w:cs="Calibri,Bold"/>
          <w:b/>
          <w:bCs/>
        </w:rPr>
      </w:pPr>
    </w:p>
    <w:p w14:paraId="0BDB1A20" w14:textId="77777777" w:rsidR="000E2086" w:rsidRDefault="000E2086" w:rsidP="00B1291A">
      <w:pPr>
        <w:pStyle w:val="Odstavecseseznamem"/>
        <w:numPr>
          <w:ilvl w:val="0"/>
          <w:numId w:val="56"/>
        </w:numPr>
        <w:spacing w:after="0"/>
        <w:jc w:val="both"/>
      </w:pPr>
      <w:r w:rsidRPr="003D18B3">
        <w:t>Zajišťovat a analyzovat potřeby poradenských služeb ve školách a školských zařízeních</w:t>
      </w:r>
      <w:r>
        <w:t xml:space="preserve"> ve vztahu k</w:t>
      </w:r>
      <w:r w:rsidRPr="003D18B3">
        <w:t xml:space="preserve"> </w:t>
      </w:r>
      <w:r>
        <w:t>péči o děti a žáky mimořádně nadané</w:t>
      </w:r>
      <w:r w:rsidR="00B406A1">
        <w:t>.</w:t>
      </w:r>
    </w:p>
    <w:p w14:paraId="6F85FA3D" w14:textId="77777777" w:rsidR="000E2086" w:rsidRDefault="000E2086" w:rsidP="00B1291A">
      <w:pPr>
        <w:pStyle w:val="Odstavecseseznamem"/>
        <w:numPr>
          <w:ilvl w:val="0"/>
          <w:numId w:val="56"/>
        </w:numPr>
        <w:spacing w:after="0"/>
        <w:jc w:val="both"/>
      </w:pPr>
      <w:r w:rsidRPr="003D18B3">
        <w:t>Pracovat na systému depistáží a screeningů a poté následné diagnostiky a rozvojových programů v oblasti mimořádně nadaných dětí</w:t>
      </w:r>
      <w:r w:rsidR="00B406A1">
        <w:t>.</w:t>
      </w:r>
    </w:p>
    <w:p w14:paraId="3AF382F3" w14:textId="27C24F26" w:rsidR="000E2086" w:rsidRPr="00BB3BD8" w:rsidRDefault="000E2086" w:rsidP="00B1291A">
      <w:pPr>
        <w:pStyle w:val="Odstavecseseznamem"/>
        <w:numPr>
          <w:ilvl w:val="0"/>
          <w:numId w:val="56"/>
        </w:numPr>
        <w:jc w:val="both"/>
      </w:pPr>
      <w:r w:rsidRPr="003D18B3">
        <w:t>Vytvářet podmínky pro práci krajských koordinátorů péče o děti a žáky mimořádně nadané</w:t>
      </w:r>
      <w:r>
        <w:t>.</w:t>
      </w:r>
    </w:p>
    <w:p w14:paraId="2AF379D9" w14:textId="77777777" w:rsidR="000E2086" w:rsidRPr="002D7ABC" w:rsidRDefault="000E2086" w:rsidP="00B1291A">
      <w:pPr>
        <w:numPr>
          <w:ilvl w:val="0"/>
          <w:numId w:val="23"/>
        </w:numPr>
        <w:spacing w:after="160"/>
        <w:ind w:left="709" w:hanging="425"/>
        <w:jc w:val="both"/>
        <w:rPr>
          <w:b/>
        </w:rPr>
      </w:pPr>
      <w:r w:rsidRPr="002D7ABC">
        <w:rPr>
          <w:b/>
        </w:rPr>
        <w:lastRenderedPageBreak/>
        <w:t>Analýza sociálně vyloučených lokalit</w:t>
      </w:r>
      <w:r>
        <w:rPr>
          <w:b/>
        </w:rPr>
        <w:t xml:space="preserve"> v ČR</w:t>
      </w:r>
      <w:r w:rsidRPr="002D7ABC">
        <w:rPr>
          <w:b/>
        </w:rPr>
        <w:t>, (2015)</w:t>
      </w:r>
    </w:p>
    <w:p w14:paraId="599654F2" w14:textId="77777777" w:rsidR="000E2086" w:rsidRDefault="000E2086" w:rsidP="00B406A1">
      <w:pPr>
        <w:spacing w:after="160"/>
        <w:ind w:firstLine="709"/>
        <w:jc w:val="both"/>
      </w:pPr>
      <w:r>
        <w:t>Tato analýza definuje hlavní fa</w:t>
      </w:r>
      <w:r w:rsidR="00B406A1">
        <w:t>ktory školních nezdarů dětí SVL.</w:t>
      </w:r>
    </w:p>
    <w:p w14:paraId="77459CF4" w14:textId="77777777" w:rsidR="000E2086" w:rsidRPr="00B406A1" w:rsidRDefault="000E2086" w:rsidP="00B1291A">
      <w:pPr>
        <w:numPr>
          <w:ilvl w:val="0"/>
          <w:numId w:val="57"/>
        </w:numPr>
        <w:autoSpaceDE w:val="0"/>
        <w:autoSpaceDN w:val="0"/>
        <w:adjustRightInd w:val="0"/>
        <w:spacing w:after="0"/>
        <w:ind w:left="709"/>
        <w:jc w:val="both"/>
        <w:rPr>
          <w:rFonts w:asciiTheme="minorHAnsi" w:hAnsiTheme="minorHAnsi"/>
        </w:rPr>
      </w:pPr>
      <w:r w:rsidRPr="00B406A1">
        <w:rPr>
          <w:rFonts w:asciiTheme="minorHAnsi" w:hAnsiTheme="minorHAnsi"/>
        </w:rPr>
        <w:t xml:space="preserve">Většina dospělých obyvatel SVL dosáhla nanejvýš základního vzdělání. Pouze základní vzdělání má zhruba 7,5 z deseti obyvatel SVL v produktivním věku, existují dokonce důkazy o poklesu dosažené úrovně vzdělanosti. Obecně platí, že čím je daná lokalita více etnicky homogenní, tím nižší úroveň vzdělání zde obyvatelé </w:t>
      </w:r>
      <w:r w:rsidRPr="00B406A1">
        <w:rPr>
          <w:rFonts w:asciiTheme="minorHAnsi" w:hAnsiTheme="minorHAnsi" w:cs="TimesNewRomanPSMT"/>
          <w:lang w:eastAsia="cs-CZ"/>
        </w:rPr>
        <w:t>mají.</w:t>
      </w:r>
    </w:p>
    <w:p w14:paraId="44A34310" w14:textId="77777777" w:rsidR="000E2086" w:rsidRPr="00B406A1" w:rsidRDefault="000E2086" w:rsidP="00B1291A">
      <w:pPr>
        <w:numPr>
          <w:ilvl w:val="0"/>
          <w:numId w:val="57"/>
        </w:numPr>
        <w:autoSpaceDE w:val="0"/>
        <w:autoSpaceDN w:val="0"/>
        <w:adjustRightInd w:val="0"/>
        <w:spacing w:after="0"/>
        <w:ind w:left="709"/>
        <w:jc w:val="both"/>
        <w:rPr>
          <w:rFonts w:asciiTheme="minorHAnsi" w:hAnsiTheme="minorHAnsi"/>
        </w:rPr>
      </w:pPr>
      <w:r w:rsidRPr="00B406A1">
        <w:rPr>
          <w:rFonts w:asciiTheme="minorHAnsi" w:hAnsiTheme="minorHAnsi"/>
        </w:rPr>
        <w:t>Domácnosti jsou hůře vybaveny pro přípravu dětí na školu a rodiče nejsou připraveni na to, aby své děti při studiu podporovali. Děti v porovnání se svými ostatními vrstevníky například častěji nemají tak velkou a pro školní úspěšnost potřebnou slovní zásobu, nenaučily se základům čtení a počítání.</w:t>
      </w:r>
    </w:p>
    <w:p w14:paraId="4650918E" w14:textId="77777777" w:rsidR="000E2086" w:rsidRPr="00B406A1" w:rsidRDefault="000E2086" w:rsidP="00B1291A">
      <w:pPr>
        <w:numPr>
          <w:ilvl w:val="0"/>
          <w:numId w:val="57"/>
        </w:numPr>
        <w:spacing w:after="160"/>
        <w:ind w:left="709"/>
        <w:jc w:val="both"/>
        <w:rPr>
          <w:rFonts w:asciiTheme="minorHAnsi" w:hAnsiTheme="minorHAnsi"/>
        </w:rPr>
      </w:pPr>
      <w:r w:rsidRPr="00B406A1">
        <w:rPr>
          <w:rFonts w:asciiTheme="minorHAnsi" w:hAnsiTheme="minorHAnsi"/>
        </w:rPr>
        <w:t xml:space="preserve">Dále zde může působit odlišný vztah ke škole v důsledku opakovaného zažívání neúspěchů, </w:t>
      </w:r>
      <w:r w:rsidR="00B406A1">
        <w:rPr>
          <w:rFonts w:asciiTheme="minorHAnsi" w:hAnsiTheme="minorHAnsi"/>
        </w:rPr>
        <w:t>které</w:t>
      </w:r>
      <w:r w:rsidRPr="00B406A1">
        <w:rPr>
          <w:rFonts w:asciiTheme="minorHAnsi" w:hAnsiTheme="minorHAnsi"/>
        </w:rPr>
        <w:t xml:space="preserve"> se může promítnout do zvýšených absencí. </w:t>
      </w:r>
    </w:p>
    <w:p w14:paraId="1BECDF23" w14:textId="77777777" w:rsidR="000E2086" w:rsidRDefault="000E2086" w:rsidP="00B1291A">
      <w:pPr>
        <w:numPr>
          <w:ilvl w:val="0"/>
          <w:numId w:val="57"/>
        </w:numPr>
        <w:spacing w:after="160"/>
        <w:ind w:left="709"/>
        <w:jc w:val="both"/>
        <w:rPr>
          <w:rFonts w:asciiTheme="minorHAnsi" w:hAnsiTheme="minorHAnsi"/>
        </w:rPr>
      </w:pPr>
      <w:r w:rsidRPr="00B406A1">
        <w:rPr>
          <w:rFonts w:asciiTheme="minorHAnsi" w:hAnsiTheme="minorHAnsi"/>
        </w:rPr>
        <w:t xml:space="preserve">V řadě případů </w:t>
      </w:r>
      <w:r w:rsidRPr="007A20D5">
        <w:rPr>
          <w:rFonts w:asciiTheme="minorHAnsi" w:hAnsiTheme="minorHAnsi"/>
        </w:rPr>
        <w:t>pomáhá vyrovnávat znevýhodnění dětí SVL v základních školách docházkou do mateřských škol. Děti, které docházely do mateřské šk</w:t>
      </w:r>
      <w:r w:rsidR="00B406A1" w:rsidRPr="007A20D5">
        <w:rPr>
          <w:rFonts w:asciiTheme="minorHAnsi" w:hAnsiTheme="minorHAnsi"/>
        </w:rPr>
        <w:t xml:space="preserve">oly, jsou v rozvoji vlastního vzdělávání </w:t>
      </w:r>
      <w:r w:rsidRPr="007A20D5">
        <w:rPr>
          <w:rFonts w:asciiTheme="minorHAnsi" w:hAnsiTheme="minorHAnsi"/>
        </w:rPr>
        <w:t xml:space="preserve">jednoznačně úspěšnější. </w:t>
      </w:r>
      <w:r w:rsidR="00B406A1" w:rsidRPr="007A20D5">
        <w:rPr>
          <w:rFonts w:asciiTheme="minorHAnsi" w:hAnsiTheme="minorHAnsi"/>
        </w:rPr>
        <w:t>Lze to přičítat pozitivnímu</w:t>
      </w:r>
      <w:r w:rsidRPr="007A20D5">
        <w:rPr>
          <w:rFonts w:asciiTheme="minorHAnsi" w:hAnsiTheme="minorHAnsi"/>
        </w:rPr>
        <w:t xml:space="preserve"> vlivu mateřských škol, do mateřských škol</w:t>
      </w:r>
      <w:r w:rsidR="00B406A1" w:rsidRPr="007A20D5">
        <w:rPr>
          <w:rFonts w:asciiTheme="minorHAnsi" w:hAnsiTheme="minorHAnsi"/>
        </w:rPr>
        <w:t xml:space="preserve"> </w:t>
      </w:r>
      <w:r w:rsidRPr="007A20D5">
        <w:rPr>
          <w:rFonts w:asciiTheme="minorHAnsi" w:hAnsiTheme="minorHAnsi"/>
        </w:rPr>
        <w:t>posílají své děti motivovanější a méně sociálně vyloučené rodiny.</w:t>
      </w:r>
    </w:p>
    <w:p w14:paraId="6939006D" w14:textId="77777777" w:rsidR="00B406A1" w:rsidRDefault="00B406A1" w:rsidP="00B406A1">
      <w:pPr>
        <w:spacing w:after="160"/>
        <w:ind w:left="720"/>
        <w:jc w:val="both"/>
        <w:rPr>
          <w:rFonts w:asciiTheme="minorHAnsi" w:hAnsiTheme="minorHAnsi"/>
        </w:rPr>
      </w:pPr>
    </w:p>
    <w:p w14:paraId="3CA2E4FB" w14:textId="77777777" w:rsidR="00594C36" w:rsidRDefault="00594C36" w:rsidP="00594C36">
      <w:pPr>
        <w:numPr>
          <w:ilvl w:val="0"/>
          <w:numId w:val="9"/>
        </w:numPr>
        <w:jc w:val="both"/>
        <w:rPr>
          <w:b/>
        </w:rPr>
      </w:pPr>
      <w:r w:rsidRPr="00AB1BA5">
        <w:rPr>
          <w:b/>
        </w:rPr>
        <w:t xml:space="preserve">Priority rozvoje vzdělávací soustavy v Ústeckém kraji </w:t>
      </w:r>
      <w:r>
        <w:rPr>
          <w:b/>
        </w:rPr>
        <w:t>(2019/2020)</w:t>
      </w:r>
    </w:p>
    <w:p w14:paraId="503748ED" w14:textId="77777777" w:rsidR="00594C36" w:rsidRDefault="00594C36" w:rsidP="00594C36">
      <w:pPr>
        <w:spacing w:after="0"/>
        <w:ind w:left="360"/>
        <w:jc w:val="center"/>
        <w:rPr>
          <w:b/>
        </w:rPr>
      </w:pPr>
      <w:r w:rsidRPr="006B402A">
        <w:rPr>
          <w:b/>
        </w:rPr>
        <w:t>Opatření v oblasti předškolního vzdělávání</w:t>
      </w:r>
    </w:p>
    <w:p w14:paraId="5D547A41" w14:textId="77777777" w:rsidR="005005CB" w:rsidRDefault="005005CB" w:rsidP="00B1291A">
      <w:pPr>
        <w:pStyle w:val="Odstavecseseznamem"/>
        <w:numPr>
          <w:ilvl w:val="0"/>
          <w:numId w:val="65"/>
        </w:numPr>
        <w:spacing w:after="160" w:line="259" w:lineRule="auto"/>
        <w:jc w:val="both"/>
      </w:pPr>
      <w:r>
        <w:t xml:space="preserve">Podpora navyšování kapacit škol poskytujících předškolní vzdělávání nejen s ohledem na zvýšení dostupnosti předškolního vzdělávání, ale také s ohledem na vzdělávací potřeby jednotlivých dětí a vytváření optimálních podmínek pro děti se speciálními vzdělávacími potřebami (zejména ve vztahu k zápisu do rejstříku škol a školských zařízení). </w:t>
      </w:r>
    </w:p>
    <w:p w14:paraId="0CE2E782" w14:textId="77777777" w:rsidR="005005CB" w:rsidRDefault="005005CB" w:rsidP="00B1291A">
      <w:pPr>
        <w:pStyle w:val="Odstavecseseznamem"/>
        <w:numPr>
          <w:ilvl w:val="0"/>
          <w:numId w:val="65"/>
        </w:numPr>
        <w:spacing w:after="160" w:line="259" w:lineRule="auto"/>
        <w:jc w:val="both"/>
      </w:pPr>
      <w:r>
        <w:t>Podpora zřizování přípravných tříd základních škol s ohledem na potřeby a naplněnost přípravných tříd v konkrétní spádové lokalitě.</w:t>
      </w:r>
    </w:p>
    <w:p w14:paraId="77D81C2C" w14:textId="77777777" w:rsidR="005005CB" w:rsidRDefault="005005CB" w:rsidP="00B1291A">
      <w:pPr>
        <w:pStyle w:val="Odstavecseseznamem"/>
        <w:numPr>
          <w:ilvl w:val="0"/>
          <w:numId w:val="65"/>
        </w:numPr>
        <w:spacing w:after="160" w:line="259" w:lineRule="auto"/>
        <w:jc w:val="both"/>
      </w:pPr>
      <w:r>
        <w:t>Realizace projektu na podporu dětí s vadami řeči (obdoba úspěšného projektu PROKOM).</w:t>
      </w:r>
    </w:p>
    <w:p w14:paraId="38BDBBCC" w14:textId="77777777" w:rsidR="005005CB" w:rsidRDefault="005005CB" w:rsidP="00B1291A">
      <w:pPr>
        <w:pStyle w:val="Odstavecseseznamem"/>
        <w:numPr>
          <w:ilvl w:val="0"/>
          <w:numId w:val="65"/>
        </w:numPr>
        <w:spacing w:after="160" w:line="259" w:lineRule="auto"/>
        <w:jc w:val="both"/>
      </w:pPr>
      <w:r>
        <w:t xml:space="preserve">Finanční podpora projektu na podporu získání znalostí v oblasti logopedické prevence (každoroční </w:t>
      </w:r>
      <w:r w:rsidRPr="00780AB9">
        <w:t>realizac</w:t>
      </w:r>
      <w:r>
        <w:t>e</w:t>
      </w:r>
      <w:r w:rsidRPr="00780AB9">
        <w:t xml:space="preserve"> dvou kurzů Primární logopedická prevence</w:t>
      </w:r>
      <w:r>
        <w:t xml:space="preserve"> prostřednictvím </w:t>
      </w:r>
      <w:r w:rsidRPr="00780AB9">
        <w:t>Logopedick</w:t>
      </w:r>
      <w:r>
        <w:t>é</w:t>
      </w:r>
      <w:r w:rsidRPr="00780AB9">
        <w:t xml:space="preserve"> základní škol</w:t>
      </w:r>
      <w:r>
        <w:t>y</w:t>
      </w:r>
      <w:r w:rsidRPr="00780AB9">
        <w:t>, Měcholupy</w:t>
      </w:r>
      <w:r>
        <w:t xml:space="preserve">). </w:t>
      </w:r>
    </w:p>
    <w:p w14:paraId="61DA45AB" w14:textId="77777777" w:rsidR="005005CB" w:rsidRDefault="005005CB" w:rsidP="00B1291A">
      <w:pPr>
        <w:pStyle w:val="Odstavecseseznamem"/>
        <w:numPr>
          <w:ilvl w:val="0"/>
          <w:numId w:val="65"/>
        </w:numPr>
        <w:spacing w:after="160" w:line="259" w:lineRule="auto"/>
        <w:jc w:val="both"/>
      </w:pPr>
      <w:r>
        <w:t>Realizace vzdělávacích kurzů zaměřených na získání znalostí a dovedností v oblasti pedagogických věd určených pro asistenty pedagoga v mateřských školách.</w:t>
      </w:r>
    </w:p>
    <w:p w14:paraId="0DAF92AE" w14:textId="77777777" w:rsidR="005005CB" w:rsidRDefault="005005CB" w:rsidP="00B1291A">
      <w:pPr>
        <w:pStyle w:val="Odstavecseseznamem"/>
        <w:numPr>
          <w:ilvl w:val="0"/>
          <w:numId w:val="65"/>
        </w:numPr>
        <w:spacing w:after="160" w:line="259" w:lineRule="auto"/>
        <w:jc w:val="both"/>
      </w:pPr>
      <w:r>
        <w:t xml:space="preserve">Metodická podpora při administraci a zajištění financování podpůrných opatření potřebných při vzdělávání dětí se speciálními vzdělávacími potřebami. </w:t>
      </w:r>
    </w:p>
    <w:p w14:paraId="081EE0C4" w14:textId="77777777" w:rsidR="005005CB" w:rsidRDefault="005005CB" w:rsidP="00B1291A">
      <w:pPr>
        <w:pStyle w:val="Odstavecseseznamem"/>
        <w:numPr>
          <w:ilvl w:val="0"/>
          <w:numId w:val="65"/>
        </w:numPr>
        <w:spacing w:after="160" w:line="259" w:lineRule="auto"/>
        <w:jc w:val="both"/>
      </w:pPr>
      <w:r>
        <w:t>Podpora spolupráce škol s orgány sociální péče a nevládními organizacemi, zapojení terénních pracovníků apod. pro efektivnější naplňování záměru povinného předškolního vzdělávání, zejména pro děti ze socio-kulturně znevýhodněných oblastí.</w:t>
      </w:r>
    </w:p>
    <w:p w14:paraId="2B684DA6" w14:textId="77777777" w:rsidR="00594C36" w:rsidRDefault="00594C36" w:rsidP="00594C36">
      <w:pPr>
        <w:pStyle w:val="Odstavecseseznamem"/>
      </w:pPr>
    </w:p>
    <w:p w14:paraId="5B779D1D" w14:textId="77777777" w:rsidR="00594C36" w:rsidRPr="00AB1BA5" w:rsidRDefault="00594C36" w:rsidP="00594C36">
      <w:pPr>
        <w:pStyle w:val="Odstavecseseznamem"/>
        <w:spacing w:after="0"/>
        <w:jc w:val="center"/>
      </w:pPr>
      <w:r w:rsidRPr="009D5AAC">
        <w:rPr>
          <w:b/>
        </w:rPr>
        <w:t>Opatření v oblasti základního vzdělávání</w:t>
      </w:r>
    </w:p>
    <w:p w14:paraId="6ED90B29" w14:textId="77777777" w:rsidR="005005CB" w:rsidRDefault="005005CB" w:rsidP="00B1291A">
      <w:pPr>
        <w:pStyle w:val="Odstavecseseznamem"/>
        <w:numPr>
          <w:ilvl w:val="0"/>
          <w:numId w:val="40"/>
        </w:numPr>
        <w:spacing w:after="160" w:line="259" w:lineRule="auto"/>
        <w:jc w:val="both"/>
      </w:pPr>
      <w:r>
        <w:t>Realizace projektu na podporu dětí s vadami řeči a komunikačními problémy (obdoba úspěšného projektu PROKOM).</w:t>
      </w:r>
    </w:p>
    <w:p w14:paraId="178E0DD9" w14:textId="77777777" w:rsidR="005005CB" w:rsidRDefault="005005CB" w:rsidP="00B1291A">
      <w:pPr>
        <w:pStyle w:val="Odstavecseseznamem"/>
        <w:numPr>
          <w:ilvl w:val="0"/>
          <w:numId w:val="40"/>
        </w:numPr>
        <w:spacing w:after="160" w:line="259" w:lineRule="auto"/>
        <w:jc w:val="both"/>
      </w:pPr>
      <w:r>
        <w:t>Finanční podpora projektu na podporu získání znalostí v oblasti logopedické prevence (každoroční realizace dvou kurzů Primární logopedická prevence prostřednictvím Logopedické základní školy, Měcholupy).</w:t>
      </w:r>
    </w:p>
    <w:p w14:paraId="3FB5EB50" w14:textId="77777777" w:rsidR="005005CB" w:rsidRDefault="005005CB" w:rsidP="00B1291A">
      <w:pPr>
        <w:pStyle w:val="Odstavecseseznamem"/>
        <w:numPr>
          <w:ilvl w:val="0"/>
          <w:numId w:val="40"/>
        </w:numPr>
        <w:spacing w:after="160" w:line="259" w:lineRule="auto"/>
        <w:jc w:val="both"/>
      </w:pPr>
      <w:r>
        <w:lastRenderedPageBreak/>
        <w:t>Realizace kurzů pro asistenty pedagoga v základních školách.</w:t>
      </w:r>
    </w:p>
    <w:p w14:paraId="41113FB8" w14:textId="77777777" w:rsidR="005005CB" w:rsidRPr="00F27467" w:rsidRDefault="005005CB" w:rsidP="00B1291A">
      <w:pPr>
        <w:pStyle w:val="Odstavecseseznamem"/>
        <w:numPr>
          <w:ilvl w:val="0"/>
          <w:numId w:val="40"/>
        </w:numPr>
        <w:spacing w:after="160" w:line="259" w:lineRule="auto"/>
        <w:jc w:val="both"/>
      </w:pPr>
      <w:r w:rsidRPr="00F27467">
        <w:t>Metodická podpora při administraci a čerpání podpůrných opatření</w:t>
      </w:r>
      <w:r>
        <w:t>.</w:t>
      </w:r>
    </w:p>
    <w:p w14:paraId="4DC63FA6" w14:textId="77777777" w:rsidR="005005CB" w:rsidRPr="00F27467" w:rsidRDefault="005005CB" w:rsidP="00B1291A">
      <w:pPr>
        <w:pStyle w:val="Odstavecseseznamem"/>
        <w:numPr>
          <w:ilvl w:val="0"/>
          <w:numId w:val="40"/>
        </w:numPr>
        <w:spacing w:after="0" w:line="240" w:lineRule="auto"/>
        <w:contextualSpacing w:val="0"/>
        <w:jc w:val="both"/>
      </w:pPr>
      <w:r>
        <w:t>S</w:t>
      </w:r>
      <w:r w:rsidRPr="00F27467">
        <w:t>etkávání učitelů vzdělávajících nadané a mimořádně nadané žáky (sdílení zkušeností, náměty na realizaci výuky)</w:t>
      </w:r>
      <w:r>
        <w:t>.</w:t>
      </w:r>
    </w:p>
    <w:p w14:paraId="498499EC" w14:textId="77777777" w:rsidR="005005CB" w:rsidRDefault="005005CB" w:rsidP="00B1291A">
      <w:pPr>
        <w:pStyle w:val="Odstavecseseznamem"/>
        <w:numPr>
          <w:ilvl w:val="0"/>
          <w:numId w:val="40"/>
        </w:numPr>
        <w:spacing w:after="0" w:line="240" w:lineRule="auto"/>
        <w:contextualSpacing w:val="0"/>
        <w:jc w:val="both"/>
      </w:pPr>
      <w:r>
        <w:t>O</w:t>
      </w:r>
      <w:r w:rsidRPr="00F27467">
        <w:t>rganizování kazuistických seminářů zaměřených na vzdělávání žáků se speciálními vzdělávacími potřebami</w:t>
      </w:r>
      <w:r>
        <w:t>.</w:t>
      </w:r>
    </w:p>
    <w:p w14:paraId="7F11CBAC" w14:textId="77777777" w:rsidR="005005CB" w:rsidRPr="00F27467" w:rsidRDefault="005005CB" w:rsidP="00B1291A">
      <w:pPr>
        <w:pStyle w:val="Odstavecseseznamem"/>
        <w:numPr>
          <w:ilvl w:val="0"/>
          <w:numId w:val="40"/>
        </w:numPr>
        <w:spacing w:after="0" w:line="240" w:lineRule="auto"/>
        <w:contextualSpacing w:val="0"/>
        <w:jc w:val="both"/>
      </w:pPr>
      <w:r>
        <w:t>Personální podpora škol s vyšším podílem žáků se speciálními vzdělávacími potřebami – pozice tzv. Koordinátora inkluze.</w:t>
      </w:r>
    </w:p>
    <w:p w14:paraId="68BF76A0" w14:textId="77777777" w:rsidR="005005CB" w:rsidRPr="00F27467" w:rsidRDefault="005005CB" w:rsidP="00B1291A">
      <w:pPr>
        <w:pStyle w:val="Odstavecseseznamem"/>
        <w:numPr>
          <w:ilvl w:val="0"/>
          <w:numId w:val="40"/>
        </w:numPr>
        <w:spacing w:after="0" w:line="240" w:lineRule="auto"/>
        <w:contextualSpacing w:val="0"/>
        <w:jc w:val="both"/>
      </w:pPr>
      <w:r>
        <w:t>Z</w:t>
      </w:r>
      <w:r w:rsidRPr="00F27467">
        <w:t>veřejňování příkladů dobré praxe společného vzdělávání na webu OSMT</w:t>
      </w:r>
      <w:r>
        <w:t>.</w:t>
      </w:r>
    </w:p>
    <w:p w14:paraId="1436BCC2" w14:textId="77777777" w:rsidR="005005CB" w:rsidRDefault="005005CB" w:rsidP="00B1291A">
      <w:pPr>
        <w:pStyle w:val="Odstavecseseznamem"/>
        <w:numPr>
          <w:ilvl w:val="0"/>
          <w:numId w:val="40"/>
        </w:numPr>
        <w:spacing w:after="0" w:line="240" w:lineRule="auto"/>
        <w:contextualSpacing w:val="0"/>
        <w:jc w:val="both"/>
        <w:rPr>
          <w:color w:val="1F497D"/>
        </w:rPr>
      </w:pPr>
      <w:r>
        <w:t>S</w:t>
      </w:r>
      <w:r w:rsidRPr="00F27467">
        <w:t>práva databáze podpůrných pomůcek (nabídka a poptávka škol)</w:t>
      </w:r>
      <w:r>
        <w:t>.</w:t>
      </w:r>
    </w:p>
    <w:p w14:paraId="12F40FC8" w14:textId="77777777" w:rsidR="005005CB" w:rsidRPr="008F4807" w:rsidRDefault="005005CB" w:rsidP="00B1291A">
      <w:pPr>
        <w:pStyle w:val="Odstavecseseznamem"/>
        <w:numPr>
          <w:ilvl w:val="0"/>
          <w:numId w:val="40"/>
        </w:numPr>
        <w:spacing w:after="160" w:line="259" w:lineRule="auto"/>
        <w:jc w:val="both"/>
        <w:rPr>
          <w:i/>
        </w:rPr>
      </w:pPr>
      <w:r>
        <w:t xml:space="preserve">Realizace zjednodušených projektů tzv. šablon zaměřených na personální posílení o sociálního pedagoga, případně vytvoření komplexního školního poradenského pracoviště. </w:t>
      </w:r>
    </w:p>
    <w:p w14:paraId="380E3310" w14:textId="77777777" w:rsidR="005005CB" w:rsidRPr="00892D5E" w:rsidRDefault="005005CB" w:rsidP="00B1291A">
      <w:pPr>
        <w:pStyle w:val="Odstavecseseznamem"/>
        <w:numPr>
          <w:ilvl w:val="0"/>
          <w:numId w:val="40"/>
        </w:numPr>
        <w:spacing w:after="160" w:line="259" w:lineRule="auto"/>
        <w:jc w:val="both"/>
        <w:rPr>
          <w:i/>
        </w:rPr>
      </w:pPr>
      <w:r>
        <w:t>Realizace projektu z Operačního programu Potravinové a materiální pomoci - tzv. obědy do škol v Ústeckém kraji.</w:t>
      </w:r>
    </w:p>
    <w:p w14:paraId="3D5387B6" w14:textId="77777777" w:rsidR="00594C36" w:rsidRDefault="00594C36" w:rsidP="00594C36">
      <w:pPr>
        <w:spacing w:before="240" w:after="0"/>
        <w:ind w:left="360"/>
        <w:jc w:val="center"/>
      </w:pPr>
      <w:r>
        <w:rPr>
          <w:b/>
        </w:rPr>
        <w:t>Opatření v oblasti středního</w:t>
      </w:r>
      <w:r w:rsidRPr="009D5AAC">
        <w:rPr>
          <w:b/>
        </w:rPr>
        <w:t xml:space="preserve"> vzdělávání</w:t>
      </w:r>
    </w:p>
    <w:p w14:paraId="41BEB9FD" w14:textId="77777777" w:rsidR="005005CB" w:rsidRPr="008F4807" w:rsidRDefault="005005CB" w:rsidP="00B1291A">
      <w:pPr>
        <w:pStyle w:val="Odstavecseseznamem"/>
        <w:numPr>
          <w:ilvl w:val="0"/>
          <w:numId w:val="64"/>
        </w:numPr>
        <w:spacing w:after="160" w:line="259" w:lineRule="auto"/>
        <w:jc w:val="both"/>
        <w:rPr>
          <w:i/>
        </w:rPr>
      </w:pPr>
      <w:r>
        <w:t xml:space="preserve">Realizace zjednodušených projektů tzv. šablon zaměřených na personální posílení o sociálního pedagoga, případně vytvoření komplexního školního poradenského pracoviště. </w:t>
      </w:r>
    </w:p>
    <w:p w14:paraId="431FF911" w14:textId="4B40D69A" w:rsidR="00594C36" w:rsidRDefault="005005CB" w:rsidP="00B1291A">
      <w:pPr>
        <w:pStyle w:val="Odstavecseseznamem"/>
        <w:numPr>
          <w:ilvl w:val="0"/>
          <w:numId w:val="64"/>
        </w:numPr>
        <w:spacing w:after="160" w:line="259" w:lineRule="auto"/>
        <w:jc w:val="both"/>
      </w:pPr>
      <w:r>
        <w:t>Prostřednictvím rozvojového programu MŠMT a realizaci projektu I-KAP personálně posílit školská poradenská zařízení.</w:t>
      </w:r>
    </w:p>
    <w:p w14:paraId="4EB8DFDC" w14:textId="77777777" w:rsidR="00551441" w:rsidRPr="00B31721" w:rsidRDefault="00551441" w:rsidP="00551441">
      <w:pPr>
        <w:pStyle w:val="Odstavecseseznamem"/>
        <w:spacing w:after="160" w:line="259" w:lineRule="auto"/>
        <w:jc w:val="both"/>
      </w:pPr>
    </w:p>
    <w:p w14:paraId="2B57F136" w14:textId="77777777" w:rsidR="00551441" w:rsidRDefault="00551441" w:rsidP="00551441">
      <w:pPr>
        <w:pStyle w:val="Default"/>
        <w:numPr>
          <w:ilvl w:val="0"/>
          <w:numId w:val="9"/>
        </w:numPr>
        <w:spacing w:after="240" w:line="276" w:lineRule="auto"/>
        <w:ind w:left="709" w:hanging="425"/>
        <w:jc w:val="both"/>
        <w:rPr>
          <w:b/>
          <w:sz w:val="22"/>
          <w:szCs w:val="22"/>
        </w:rPr>
      </w:pPr>
      <w:r>
        <w:rPr>
          <w:b/>
          <w:sz w:val="22"/>
          <w:szCs w:val="22"/>
        </w:rPr>
        <w:t>Akční plány a strategie projektu RE:START</w:t>
      </w:r>
    </w:p>
    <w:p w14:paraId="5E2A72DC" w14:textId="77777777" w:rsidR="00BB224F" w:rsidRDefault="008737CB" w:rsidP="00A87B60">
      <w:pPr>
        <w:pStyle w:val="Default"/>
        <w:ind w:left="709"/>
        <w:jc w:val="both"/>
        <w:rPr>
          <w:sz w:val="22"/>
          <w:szCs w:val="22"/>
        </w:rPr>
      </w:pPr>
      <w:r w:rsidRPr="004727D0">
        <w:rPr>
          <w:sz w:val="22"/>
          <w:szCs w:val="22"/>
        </w:rPr>
        <w:t xml:space="preserve">Problematika </w:t>
      </w:r>
      <w:r>
        <w:rPr>
          <w:sz w:val="22"/>
          <w:szCs w:val="22"/>
        </w:rPr>
        <w:t xml:space="preserve">společného vzdělávání </w:t>
      </w:r>
      <w:r w:rsidRPr="004727D0">
        <w:rPr>
          <w:sz w:val="22"/>
          <w:szCs w:val="22"/>
        </w:rPr>
        <w:t>je řešena v</w:t>
      </w:r>
      <w:r>
        <w:rPr>
          <w:sz w:val="22"/>
          <w:szCs w:val="22"/>
        </w:rPr>
        <w:t xml:space="preserve"> pilíři E Sociální stabilizace </w:t>
      </w:r>
      <w:r w:rsidR="00A87B60" w:rsidRPr="00A87B60">
        <w:rPr>
          <w:bCs/>
          <w:sz w:val="22"/>
          <w:szCs w:val="22"/>
        </w:rPr>
        <w:t>Strategický cíl</w:t>
      </w:r>
      <w:r w:rsidR="00A87B60">
        <w:rPr>
          <w:sz w:val="22"/>
          <w:szCs w:val="22"/>
        </w:rPr>
        <w:t xml:space="preserve"> </w:t>
      </w:r>
      <w:r>
        <w:rPr>
          <w:sz w:val="22"/>
          <w:szCs w:val="22"/>
        </w:rPr>
        <w:t xml:space="preserve">E.1 </w:t>
      </w:r>
      <w:r w:rsidRPr="008737CB">
        <w:rPr>
          <w:sz w:val="22"/>
          <w:szCs w:val="22"/>
        </w:rPr>
        <w:t xml:space="preserve">Stabilizace sociální situace </w:t>
      </w:r>
      <w:r w:rsidRPr="00A87B60">
        <w:rPr>
          <w:sz w:val="22"/>
          <w:szCs w:val="22"/>
        </w:rPr>
        <w:t>a snížení sociálních rozdílů</w:t>
      </w:r>
      <w:r w:rsidR="00BB224F">
        <w:rPr>
          <w:sz w:val="22"/>
          <w:szCs w:val="22"/>
        </w:rPr>
        <w:t>.</w:t>
      </w:r>
    </w:p>
    <w:p w14:paraId="3DD3328E" w14:textId="4D17BB08" w:rsidR="00A87B60" w:rsidRDefault="00A87B60" w:rsidP="00B1291A">
      <w:pPr>
        <w:pStyle w:val="Default"/>
        <w:numPr>
          <w:ilvl w:val="0"/>
          <w:numId w:val="90"/>
        </w:numPr>
        <w:ind w:left="709" w:firstLine="360"/>
        <w:jc w:val="both"/>
        <w:rPr>
          <w:sz w:val="22"/>
          <w:szCs w:val="22"/>
        </w:rPr>
      </w:pPr>
      <w:r>
        <w:rPr>
          <w:sz w:val="22"/>
          <w:szCs w:val="22"/>
        </w:rPr>
        <w:t xml:space="preserve">Opatření </w:t>
      </w:r>
      <w:r w:rsidR="002D31EE">
        <w:rPr>
          <w:sz w:val="22"/>
          <w:szCs w:val="22"/>
        </w:rPr>
        <w:t>E.1.</w:t>
      </w:r>
      <w:r w:rsidR="002D31EE" w:rsidRPr="002D31EE">
        <w:rPr>
          <w:sz w:val="22"/>
          <w:szCs w:val="22"/>
        </w:rPr>
        <w:t>3 Integrovaný projekt zaměřený na posílení zapojení dětí ze sociálně slabých rodin do vzdělávacího systému</w:t>
      </w:r>
    </w:p>
    <w:p w14:paraId="50FA9DAA" w14:textId="77777777" w:rsidR="00BB224F" w:rsidRPr="00BB224F" w:rsidRDefault="00BB224F" w:rsidP="00BB224F">
      <w:pPr>
        <w:pStyle w:val="Default"/>
        <w:ind w:left="709"/>
        <w:jc w:val="both"/>
        <w:rPr>
          <w:sz w:val="22"/>
          <w:szCs w:val="22"/>
        </w:rPr>
      </w:pPr>
      <w:r w:rsidRPr="00BB224F">
        <w:rPr>
          <w:sz w:val="22"/>
          <w:szCs w:val="22"/>
        </w:rPr>
        <w:t>Hlavní cíle:</w:t>
      </w:r>
    </w:p>
    <w:p w14:paraId="397F5DCC" w14:textId="77777777" w:rsidR="00BB224F" w:rsidRPr="00BB224F" w:rsidRDefault="00BB224F" w:rsidP="00BB224F">
      <w:pPr>
        <w:pStyle w:val="Default"/>
        <w:ind w:left="709"/>
        <w:jc w:val="both"/>
        <w:rPr>
          <w:sz w:val="22"/>
          <w:szCs w:val="22"/>
        </w:rPr>
      </w:pPr>
      <w:r w:rsidRPr="00BB224F">
        <w:rPr>
          <w:sz w:val="22"/>
          <w:szCs w:val="22"/>
        </w:rPr>
        <w:t>1. zvýšení úspěšnosti žáků ohrožených školním neúspěchem ve vzdělávání, zvláště žáků ze socioekonomicky znevýhodněného a kulturně odlišného prostředí</w:t>
      </w:r>
    </w:p>
    <w:p w14:paraId="663E292F" w14:textId="77777777" w:rsidR="00BB224F" w:rsidRPr="00BB224F" w:rsidRDefault="00BB224F" w:rsidP="00BB224F">
      <w:pPr>
        <w:pStyle w:val="Default"/>
        <w:ind w:left="709"/>
        <w:jc w:val="both"/>
        <w:rPr>
          <w:sz w:val="22"/>
          <w:szCs w:val="22"/>
        </w:rPr>
      </w:pPr>
      <w:r w:rsidRPr="00BB224F">
        <w:rPr>
          <w:sz w:val="22"/>
          <w:szCs w:val="22"/>
        </w:rPr>
        <w:t>2. zvýšení připravenosti školských zařízení v kraji na práci se žáky ohroženými školním neúspěchem ve vzdělávání, zvláště žáků ze socioekonomicky znevýhodněného a kulturně odlišného prostředí</w:t>
      </w:r>
    </w:p>
    <w:p w14:paraId="79BED440" w14:textId="77777777" w:rsidR="00BB224F" w:rsidRPr="00BB224F" w:rsidRDefault="00BB224F" w:rsidP="00BB224F">
      <w:pPr>
        <w:pStyle w:val="Default"/>
        <w:ind w:left="709"/>
        <w:jc w:val="both"/>
        <w:rPr>
          <w:sz w:val="22"/>
          <w:szCs w:val="22"/>
        </w:rPr>
      </w:pPr>
      <w:r w:rsidRPr="00BB224F">
        <w:rPr>
          <w:sz w:val="22"/>
          <w:szCs w:val="22"/>
        </w:rPr>
        <w:t>Dílčí cíle:</w:t>
      </w:r>
    </w:p>
    <w:p w14:paraId="28E195D6" w14:textId="77777777" w:rsidR="00BB224F" w:rsidRPr="00BB224F" w:rsidRDefault="00BB224F" w:rsidP="00BB224F">
      <w:pPr>
        <w:pStyle w:val="Default"/>
        <w:ind w:left="709"/>
        <w:jc w:val="both"/>
        <w:rPr>
          <w:sz w:val="22"/>
          <w:szCs w:val="22"/>
        </w:rPr>
      </w:pPr>
      <w:r w:rsidRPr="00BB224F">
        <w:rPr>
          <w:sz w:val="22"/>
          <w:szCs w:val="22"/>
        </w:rPr>
        <w:t>- zavedení či prohloubení individuálního přístupu k žákům ohroženým školním neúspěchem, zvláště žáků ze socioekonomicky znevýhodněného a kulturně odlišného prostředí</w:t>
      </w:r>
    </w:p>
    <w:p w14:paraId="713DEC82" w14:textId="77777777" w:rsidR="00BB224F" w:rsidRPr="00BB224F" w:rsidRDefault="00BB224F" w:rsidP="00BB224F">
      <w:pPr>
        <w:pStyle w:val="Default"/>
        <w:ind w:left="709"/>
        <w:jc w:val="both"/>
        <w:rPr>
          <w:sz w:val="22"/>
          <w:szCs w:val="22"/>
        </w:rPr>
      </w:pPr>
      <w:r w:rsidRPr="00BB224F">
        <w:rPr>
          <w:sz w:val="22"/>
          <w:szCs w:val="22"/>
        </w:rPr>
        <w:t>- zlepšení fungování třídních kolektivů</w:t>
      </w:r>
    </w:p>
    <w:p w14:paraId="6FA73926" w14:textId="77777777" w:rsidR="00BB224F" w:rsidRPr="00BB224F" w:rsidRDefault="00BB224F" w:rsidP="00BB224F">
      <w:pPr>
        <w:pStyle w:val="Default"/>
        <w:ind w:left="709"/>
        <w:jc w:val="both"/>
        <w:rPr>
          <w:sz w:val="22"/>
          <w:szCs w:val="22"/>
        </w:rPr>
      </w:pPr>
      <w:r w:rsidRPr="00BB224F">
        <w:rPr>
          <w:sz w:val="22"/>
          <w:szCs w:val="22"/>
        </w:rPr>
        <w:t>- zapojení dostatečného počtu základních škol do podpory rovného přístupu ve vzdělávání</w:t>
      </w:r>
    </w:p>
    <w:p w14:paraId="7D4865CE" w14:textId="77777777" w:rsidR="00BB224F" w:rsidRPr="00BB224F" w:rsidRDefault="00BB224F" w:rsidP="00BB224F">
      <w:pPr>
        <w:pStyle w:val="Default"/>
        <w:ind w:left="709"/>
        <w:jc w:val="both"/>
        <w:rPr>
          <w:sz w:val="22"/>
          <w:szCs w:val="22"/>
        </w:rPr>
      </w:pPr>
      <w:r w:rsidRPr="00BB224F">
        <w:rPr>
          <w:sz w:val="22"/>
          <w:szCs w:val="22"/>
        </w:rPr>
        <w:t>- vytvoření pravidel pro vzájemnou podporu institucí a výměnu informací při práci se selhávajícími žáky ze socioekonomicky znevýhodněného a kulturně odlišného prostředí;</w:t>
      </w:r>
    </w:p>
    <w:p w14:paraId="5D768B8B" w14:textId="77777777" w:rsidR="00BB224F" w:rsidRPr="00BB224F" w:rsidRDefault="00BB224F" w:rsidP="00BB224F">
      <w:pPr>
        <w:pStyle w:val="Default"/>
        <w:ind w:left="709"/>
        <w:jc w:val="both"/>
        <w:rPr>
          <w:sz w:val="22"/>
          <w:szCs w:val="22"/>
        </w:rPr>
      </w:pPr>
      <w:r w:rsidRPr="00BB224F">
        <w:rPr>
          <w:sz w:val="22"/>
          <w:szCs w:val="22"/>
        </w:rPr>
        <w:t>- vytvoření podmínek pro rychlou diseminaci dobrých praxí mezi zapojenými aktéry, zvláště školami</w:t>
      </w:r>
    </w:p>
    <w:p w14:paraId="27D42924" w14:textId="77777777" w:rsidR="00BB224F" w:rsidRPr="00BB224F" w:rsidRDefault="00BB224F" w:rsidP="00BB224F">
      <w:pPr>
        <w:pStyle w:val="Default"/>
        <w:ind w:left="709"/>
        <w:jc w:val="both"/>
        <w:rPr>
          <w:sz w:val="22"/>
          <w:szCs w:val="22"/>
        </w:rPr>
      </w:pPr>
      <w:r w:rsidRPr="00BB224F">
        <w:rPr>
          <w:sz w:val="22"/>
          <w:szCs w:val="22"/>
        </w:rPr>
        <w:t>- podpora spolupráce škol, rodičů, neziskových organizací a dalších institucí při podpoře úspěšného procesu vzdělávání žáků ze socioekonomicky znevýhodněného a kulturně odlišného prostředí;</w:t>
      </w:r>
    </w:p>
    <w:p w14:paraId="65E0D7AF" w14:textId="113B1529" w:rsidR="00BB224F" w:rsidRDefault="00BB224F" w:rsidP="00BB224F">
      <w:pPr>
        <w:pStyle w:val="Default"/>
        <w:ind w:left="709"/>
        <w:jc w:val="both"/>
        <w:rPr>
          <w:sz w:val="22"/>
          <w:szCs w:val="22"/>
        </w:rPr>
      </w:pPr>
      <w:r w:rsidRPr="00BB224F">
        <w:rPr>
          <w:sz w:val="22"/>
          <w:szCs w:val="22"/>
        </w:rPr>
        <w:t>- rozvoj pedagogických pracovníků: zvýšení úrovně připravenosti pedagogů a podpora pedagogických pracovníků při práci se žáky ohroženými školním neúspěchem, zvláště dětí a žáků ze socioekonomicky znevýhodněného a kulturně odlišného prostředí</w:t>
      </w:r>
    </w:p>
    <w:p w14:paraId="64953EFA" w14:textId="77777777" w:rsidR="00BB224F" w:rsidRPr="00A87B60" w:rsidRDefault="00BB224F" w:rsidP="00BB224F">
      <w:pPr>
        <w:pStyle w:val="Default"/>
        <w:ind w:left="709"/>
        <w:jc w:val="both"/>
        <w:rPr>
          <w:sz w:val="22"/>
          <w:szCs w:val="22"/>
        </w:rPr>
      </w:pPr>
    </w:p>
    <w:p w14:paraId="386CCCF2" w14:textId="77777777" w:rsidR="00BB224F" w:rsidRDefault="00551441" w:rsidP="00A87B60">
      <w:pPr>
        <w:pStyle w:val="Default"/>
        <w:ind w:left="709"/>
        <w:jc w:val="both"/>
        <w:rPr>
          <w:bCs/>
          <w:sz w:val="22"/>
          <w:szCs w:val="22"/>
        </w:rPr>
      </w:pPr>
      <w:r w:rsidRPr="00A87B60">
        <w:rPr>
          <w:sz w:val="22"/>
          <w:szCs w:val="22"/>
        </w:rPr>
        <w:lastRenderedPageBreak/>
        <w:t xml:space="preserve">Problematika </w:t>
      </w:r>
      <w:r w:rsidR="008737CB" w:rsidRPr="00A87B60">
        <w:rPr>
          <w:sz w:val="22"/>
          <w:szCs w:val="22"/>
        </w:rPr>
        <w:t xml:space="preserve">nadaných </w:t>
      </w:r>
      <w:r w:rsidRPr="00A87B60">
        <w:rPr>
          <w:sz w:val="22"/>
          <w:szCs w:val="22"/>
        </w:rPr>
        <w:t xml:space="preserve">je řešena v pilíři D Lidské zdroje </w:t>
      </w:r>
      <w:r w:rsidRPr="00A87B60">
        <w:rPr>
          <w:bCs/>
          <w:sz w:val="22"/>
          <w:szCs w:val="22"/>
        </w:rPr>
        <w:t>Strategický cíl</w:t>
      </w:r>
      <w:r w:rsidR="00EC42A6" w:rsidRPr="00A87B60">
        <w:rPr>
          <w:sz w:val="22"/>
          <w:szCs w:val="22"/>
        </w:rPr>
        <w:t xml:space="preserve"> </w:t>
      </w:r>
      <w:r w:rsidR="00EC42A6" w:rsidRPr="00A87B60">
        <w:rPr>
          <w:bCs/>
          <w:sz w:val="22"/>
          <w:szCs w:val="22"/>
        </w:rPr>
        <w:t>D.1 Více lepších pracovních příležitostí (high-skilled)</w:t>
      </w:r>
    </w:p>
    <w:p w14:paraId="50DF28D0" w14:textId="00FE487B" w:rsidR="00726F4A" w:rsidRDefault="00EC42A6" w:rsidP="00B1291A">
      <w:pPr>
        <w:pStyle w:val="Default"/>
        <w:numPr>
          <w:ilvl w:val="0"/>
          <w:numId w:val="89"/>
        </w:numPr>
        <w:ind w:left="709" w:firstLine="360"/>
        <w:jc w:val="both"/>
        <w:rPr>
          <w:bCs/>
          <w:sz w:val="22"/>
          <w:szCs w:val="22"/>
        </w:rPr>
      </w:pPr>
      <w:r w:rsidRPr="00A87B60">
        <w:rPr>
          <w:bCs/>
          <w:sz w:val="22"/>
          <w:szCs w:val="22"/>
        </w:rPr>
        <w:t>Opa</w:t>
      </w:r>
      <w:r w:rsidR="008737CB" w:rsidRPr="00A87B60">
        <w:rPr>
          <w:bCs/>
          <w:sz w:val="22"/>
          <w:szCs w:val="22"/>
        </w:rPr>
        <w:t>tření D.1.1 Komplexní opatření „Regionální talent management“ - zvýšení atraktivity krajů pro život obyvatel, a rozšíření nabídky perspektivních pracovních a kariérních vyhlídek pro mladé a kvalifikované odborníky.</w:t>
      </w:r>
    </w:p>
    <w:p w14:paraId="4C9DF6F4" w14:textId="21E3CB9B" w:rsidR="00BB224F" w:rsidRPr="00A87B60" w:rsidRDefault="00BB224F" w:rsidP="00A87B60">
      <w:pPr>
        <w:pStyle w:val="Default"/>
        <w:ind w:left="709"/>
        <w:jc w:val="both"/>
        <w:rPr>
          <w:sz w:val="22"/>
          <w:szCs w:val="22"/>
        </w:rPr>
      </w:pPr>
      <w:r w:rsidRPr="00BB224F">
        <w:rPr>
          <w:sz w:val="22"/>
          <w:szCs w:val="22"/>
        </w:rPr>
        <w:t>Program</w:t>
      </w:r>
      <w:r>
        <w:rPr>
          <w:sz w:val="22"/>
          <w:szCs w:val="22"/>
        </w:rPr>
        <w:t xml:space="preserve"> </w:t>
      </w:r>
      <w:r w:rsidRPr="00BB224F">
        <w:rPr>
          <w:sz w:val="22"/>
          <w:szCs w:val="22"/>
        </w:rPr>
        <w:t>směřuje ke zvýšení atraktivity kraje a kariérních vyhlídek pro mladé talenty. Program obsahuje sadu nástrojů, které umožní včas najít talentované mladé lidi v regionech a dále s nimi pracovat, rozvíjet jejich talent a nabízet jim příležitosti k jeho využití. Bude se jednat o dlouhodobé programy začínající v počátečním stupni vzdělávání až po zahájení úspěšné pracovní kariéry.</w:t>
      </w:r>
    </w:p>
    <w:p w14:paraId="16B5C789" w14:textId="77777777" w:rsidR="00551441" w:rsidRPr="00B406A1" w:rsidRDefault="00551441" w:rsidP="00551441">
      <w:pPr>
        <w:spacing w:after="160"/>
        <w:ind w:left="720"/>
        <w:jc w:val="both"/>
        <w:rPr>
          <w:rFonts w:asciiTheme="minorHAnsi" w:hAnsiTheme="minorHAnsi"/>
        </w:rPr>
      </w:pPr>
    </w:p>
    <w:p w14:paraId="4AD25713" w14:textId="77777777" w:rsidR="000E2086" w:rsidRDefault="000E2086" w:rsidP="00B1291A">
      <w:pPr>
        <w:numPr>
          <w:ilvl w:val="0"/>
          <w:numId w:val="23"/>
        </w:numPr>
        <w:spacing w:after="160"/>
        <w:ind w:left="709" w:hanging="425"/>
        <w:jc w:val="both"/>
      </w:pPr>
      <w:r>
        <w:rPr>
          <w:b/>
        </w:rPr>
        <w:t>Akční plán inkluzivního vzdělávání na období 2016-2018, (2015)</w:t>
      </w:r>
    </w:p>
    <w:p w14:paraId="2D0A3B32" w14:textId="1175B29B" w:rsidR="000E2086" w:rsidRDefault="00726F4A" w:rsidP="00B31721">
      <w:pPr>
        <w:ind w:left="709"/>
        <w:jc w:val="both"/>
      </w:pPr>
      <w:r w:rsidRPr="0071277F">
        <w:t>Cílem dokumentu je nastavení podmínek pro vzdělávání všech žáků tak, aby při zabezpečení adekvátních podpůrných opatření bylo možné vzdělávání uskutečňovat přednostně v hlavním vzdělávacím proudu.</w:t>
      </w:r>
    </w:p>
    <w:p w14:paraId="6B51A3EC" w14:textId="77777777" w:rsidR="00B31721" w:rsidRDefault="00B31721" w:rsidP="00B31721">
      <w:pPr>
        <w:spacing w:after="0"/>
        <w:ind w:left="709"/>
        <w:jc w:val="both"/>
      </w:pPr>
    </w:p>
    <w:p w14:paraId="7C8DC221" w14:textId="77777777" w:rsidR="000E2086" w:rsidRPr="00FB6DF0" w:rsidRDefault="000E2086" w:rsidP="00B1291A">
      <w:pPr>
        <w:numPr>
          <w:ilvl w:val="0"/>
          <w:numId w:val="24"/>
        </w:numPr>
        <w:spacing w:after="160"/>
        <w:ind w:hanging="436"/>
        <w:jc w:val="both"/>
        <w:rPr>
          <w:b/>
        </w:rPr>
      </w:pPr>
      <w:r w:rsidRPr="00FB6DF0">
        <w:rPr>
          <w:b/>
        </w:rPr>
        <w:t>Strategie vzdělávací politiky České republiky do roku 2020</w:t>
      </w:r>
    </w:p>
    <w:p w14:paraId="655D6B70" w14:textId="77777777" w:rsidR="000E2086" w:rsidRDefault="000E2086" w:rsidP="008652F3">
      <w:pPr>
        <w:spacing w:after="160"/>
        <w:ind w:left="709"/>
        <w:jc w:val="both"/>
      </w:pPr>
      <w:r w:rsidRPr="008652F3">
        <w:t xml:space="preserve">Opatření </w:t>
      </w:r>
      <w:r w:rsidR="008652F3" w:rsidRPr="007A20D5">
        <w:t>stanovená</w:t>
      </w:r>
      <w:r w:rsidRPr="007A20D5">
        <w:t xml:space="preserve"> </w:t>
      </w:r>
      <w:r w:rsidR="008652F3" w:rsidRPr="007A20D5">
        <w:t>strategiemi</w:t>
      </w:r>
      <w:r w:rsidR="001A633C" w:rsidRPr="007A20D5">
        <w:t xml:space="preserve"> začleňování</w:t>
      </w:r>
      <w:r w:rsidR="001A633C" w:rsidRPr="008652F3">
        <w:t xml:space="preserve"> žáků do hlavního </w:t>
      </w:r>
      <w:r w:rsidR="00814953" w:rsidRPr="008652F3">
        <w:t>vzdělávacího proudu a omezování</w:t>
      </w:r>
      <w:r w:rsidR="008B1A38" w:rsidRPr="008652F3">
        <w:t xml:space="preserve"> </w:t>
      </w:r>
      <w:r w:rsidR="001A633C" w:rsidRPr="008652F3">
        <w:t>vnější diferenciace v základním vzdělávání</w:t>
      </w:r>
      <w:r w:rsidRPr="00FB6DF0">
        <w:t>:</w:t>
      </w:r>
    </w:p>
    <w:p w14:paraId="4BEFA6D7" w14:textId="77777777" w:rsidR="001A633C" w:rsidRDefault="001A633C" w:rsidP="00B1291A">
      <w:pPr>
        <w:pStyle w:val="Odstavecseseznamem"/>
        <w:numPr>
          <w:ilvl w:val="0"/>
          <w:numId w:val="58"/>
        </w:numPr>
        <w:autoSpaceDE w:val="0"/>
        <w:autoSpaceDN w:val="0"/>
        <w:adjustRightInd w:val="0"/>
        <w:spacing w:after="0"/>
        <w:jc w:val="both"/>
      </w:pPr>
      <w:r w:rsidRPr="001A633C">
        <w:t xml:space="preserve">eliminovat odklady školní docházky, resp. je povolovat pouze ve výjimečných případech a provázat je se systémem přípravných tříd, </w:t>
      </w:r>
    </w:p>
    <w:p w14:paraId="43E06950" w14:textId="77777777" w:rsidR="001A633C" w:rsidRPr="001A633C" w:rsidRDefault="001A633C" w:rsidP="008652F3">
      <w:pPr>
        <w:pStyle w:val="Odstavecseseznamem"/>
        <w:autoSpaceDE w:val="0"/>
        <w:autoSpaceDN w:val="0"/>
        <w:adjustRightInd w:val="0"/>
        <w:spacing w:after="0"/>
        <w:jc w:val="both"/>
        <w:rPr>
          <w:rFonts w:ascii="Times New Roman" w:eastAsiaTheme="minorHAnsi" w:hAnsi="Times New Roman"/>
          <w:color w:val="000000"/>
          <w:sz w:val="24"/>
          <w:szCs w:val="24"/>
        </w:rPr>
      </w:pPr>
    </w:p>
    <w:p w14:paraId="1334E86C" w14:textId="77777777" w:rsidR="001A633C" w:rsidRPr="001A633C" w:rsidRDefault="001A633C" w:rsidP="00B1291A">
      <w:pPr>
        <w:pStyle w:val="Odstavecseseznamem"/>
        <w:numPr>
          <w:ilvl w:val="0"/>
          <w:numId w:val="58"/>
        </w:numPr>
        <w:autoSpaceDE w:val="0"/>
        <w:autoSpaceDN w:val="0"/>
        <w:adjustRightInd w:val="0"/>
        <w:spacing w:after="0"/>
        <w:jc w:val="both"/>
      </w:pPr>
      <w:r w:rsidRPr="001A633C">
        <w:t xml:space="preserve">provést komplexní revizi mechanismů podporujících vnější diferenciaci vzdělávacích cest mezi předškolním vzděláváním, prvním a druhým stupněm základního vzdělávání, jakými jsou zejména diagnostické nástroje (a přijímací řízení v případě víceletých gymnázií) s cílem eliminovat nedůvodně vysokou míru vyčleňování dětí mimo hlavní vzdělávací proud, </w:t>
      </w:r>
    </w:p>
    <w:p w14:paraId="6FC54036" w14:textId="77777777" w:rsidR="00FB6DF0" w:rsidRPr="00FB6DF0" w:rsidRDefault="00FB6DF0" w:rsidP="008652F3">
      <w:pPr>
        <w:autoSpaceDE w:val="0"/>
        <w:autoSpaceDN w:val="0"/>
        <w:adjustRightInd w:val="0"/>
        <w:spacing w:after="0"/>
        <w:jc w:val="both"/>
        <w:rPr>
          <w:rFonts w:ascii="Times New Roman" w:eastAsiaTheme="minorHAnsi" w:hAnsi="Times New Roman"/>
          <w:color w:val="000000"/>
          <w:sz w:val="24"/>
          <w:szCs w:val="24"/>
        </w:rPr>
      </w:pPr>
    </w:p>
    <w:p w14:paraId="7D3D54AB" w14:textId="77777777" w:rsidR="00FB6DF0" w:rsidRPr="00FB6DF0" w:rsidRDefault="00FB6DF0" w:rsidP="00B1291A">
      <w:pPr>
        <w:numPr>
          <w:ilvl w:val="0"/>
          <w:numId w:val="58"/>
        </w:numPr>
        <w:spacing w:after="160"/>
        <w:jc w:val="both"/>
      </w:pPr>
      <w:r w:rsidRPr="00FB6DF0">
        <w:t xml:space="preserve">přesněji vymezit typy a stupně znevýhodnění a nadání dětí a žáků a jim odpovídající podpůrná opatření včetně financování, </w:t>
      </w:r>
    </w:p>
    <w:p w14:paraId="34E62A78" w14:textId="77777777" w:rsidR="00FB6DF0" w:rsidRPr="00FB6DF0" w:rsidRDefault="00FB6DF0" w:rsidP="00B1291A">
      <w:pPr>
        <w:numPr>
          <w:ilvl w:val="0"/>
          <w:numId w:val="58"/>
        </w:numPr>
        <w:spacing w:after="160"/>
        <w:jc w:val="both"/>
      </w:pPr>
      <w:r w:rsidRPr="00FB6DF0">
        <w:t>podporovat kompenzaci všech typů znevýhodnění a rozvoj všech typů nadání, a to na pr</w:t>
      </w:r>
      <w:r w:rsidR="008652F3">
        <w:t>incipu individualizace podpory,</w:t>
      </w:r>
    </w:p>
    <w:p w14:paraId="7CF80B4A" w14:textId="77777777" w:rsidR="00FB6DF0" w:rsidRPr="00FB6DF0" w:rsidRDefault="00FB6DF0" w:rsidP="00B1291A">
      <w:pPr>
        <w:numPr>
          <w:ilvl w:val="0"/>
          <w:numId w:val="58"/>
        </w:numPr>
        <w:spacing w:after="160"/>
        <w:jc w:val="both"/>
      </w:pPr>
      <w:r w:rsidRPr="00FB6DF0">
        <w:t>zavést systém diagnostiky speciálních vzdělávacích potřeb pro děti a žáky ze sociálně znevýhodněného prostředí tak, aby bylo možno vyhodnocovat úspěšnost opatřen</w:t>
      </w:r>
      <w:r>
        <w:t>í na podporu jejich vzdělávání,</w:t>
      </w:r>
    </w:p>
    <w:p w14:paraId="52D623F2" w14:textId="77777777" w:rsidR="00FB6DF0" w:rsidRPr="00FB6DF0" w:rsidRDefault="00FB6DF0" w:rsidP="00B1291A">
      <w:pPr>
        <w:numPr>
          <w:ilvl w:val="0"/>
          <w:numId w:val="58"/>
        </w:numPr>
        <w:spacing w:after="160"/>
        <w:jc w:val="both"/>
      </w:pPr>
      <w:r w:rsidRPr="00FB6DF0">
        <w:t xml:space="preserve">vyrovnávat podmínky v přístupu k mimoškolním vzdělávacím příležitostem, zdrojům a službám a specificky se přitom zaměřit na lokality a skupiny ohrožené sociálním, kulturním nebo jazykovým vyloučením. </w:t>
      </w:r>
    </w:p>
    <w:p w14:paraId="7C2DE3BC" w14:textId="77777777" w:rsidR="000E2086" w:rsidRPr="00814953" w:rsidRDefault="00C34812" w:rsidP="00814953">
      <w:pPr>
        <w:pStyle w:val="Nadpis4"/>
        <w:rPr>
          <w:rStyle w:val="Siln"/>
          <w:b/>
        </w:rPr>
      </w:pPr>
      <w:r>
        <w:rPr>
          <w:rStyle w:val="Siln"/>
          <w:b/>
        </w:rPr>
        <w:t xml:space="preserve">3.6.4 </w:t>
      </w:r>
      <w:r w:rsidR="000E2086" w:rsidRPr="00814953">
        <w:rPr>
          <w:rStyle w:val="Siln"/>
          <w:b/>
        </w:rPr>
        <w:t>Zjištění získaná v rámci realizace aktivit KAP</w:t>
      </w:r>
    </w:p>
    <w:p w14:paraId="53E4CFB1" w14:textId="6C390407" w:rsidR="008652F3" w:rsidRPr="007A20D5" w:rsidRDefault="000E2086" w:rsidP="00BB224F">
      <w:pPr>
        <w:pStyle w:val="Styl1"/>
      </w:pPr>
      <w:r w:rsidRPr="007A20D5">
        <w:t>Níže jsou shrnuty výstupy z minitýmů, dotazníkového šetření a disku</w:t>
      </w:r>
      <w:r w:rsidR="008652F3" w:rsidRPr="007A20D5">
        <w:t>zí z komunikační platformy KAP.</w:t>
      </w:r>
      <w:r w:rsidRPr="007A20D5">
        <w:t xml:space="preserve"> Uváděny jsou problémy a jejich příčiny s nejčetnějším opakováním. Pro lepší orientaci j</w:t>
      </w:r>
      <w:r w:rsidR="00774412">
        <w:t>sou data seskupena do tabulky č. 29</w:t>
      </w:r>
    </w:p>
    <w:p w14:paraId="0C0093AB" w14:textId="283587CA" w:rsidR="000E2086" w:rsidRPr="007A20D5" w:rsidRDefault="000E2086" w:rsidP="000E2086">
      <w:pPr>
        <w:spacing w:after="160" w:line="240" w:lineRule="auto"/>
        <w:rPr>
          <w:rStyle w:val="Siln"/>
        </w:rPr>
      </w:pPr>
      <w:r w:rsidRPr="007A20D5">
        <w:rPr>
          <w:rStyle w:val="Siln"/>
        </w:rPr>
        <w:lastRenderedPageBreak/>
        <w:t xml:space="preserve">Tabulka </w:t>
      </w:r>
      <w:r w:rsidR="00774412">
        <w:rPr>
          <w:rStyle w:val="Siln"/>
        </w:rPr>
        <w:t>č. 29:</w:t>
      </w:r>
      <w:r w:rsidRPr="007A20D5">
        <w:rPr>
          <w:rStyle w:val="Siln"/>
        </w:rPr>
        <w:t xml:space="preserve"> Problémy a jejich příčiny v oblasti intervence Inkluzivní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0E2086" w:rsidRPr="007A20D5" w14:paraId="12E66CBA" w14:textId="77777777" w:rsidTr="00874ADB">
        <w:trPr>
          <w:trHeight w:val="460"/>
        </w:trPr>
        <w:tc>
          <w:tcPr>
            <w:tcW w:w="4644" w:type="dxa"/>
            <w:shd w:val="clear" w:color="auto" w:fill="auto"/>
          </w:tcPr>
          <w:p w14:paraId="0D2DBCD9" w14:textId="77777777" w:rsidR="000E2086" w:rsidRPr="007A20D5" w:rsidRDefault="000E2086" w:rsidP="008652F3">
            <w:pPr>
              <w:spacing w:after="120" w:line="240" w:lineRule="auto"/>
              <w:rPr>
                <w:rFonts w:eastAsia="Times New Roman"/>
                <w:b/>
                <w:lang w:eastAsia="cs-CZ"/>
              </w:rPr>
            </w:pPr>
            <w:r w:rsidRPr="007A20D5">
              <w:rPr>
                <w:rFonts w:eastAsia="Times New Roman"/>
                <w:b/>
                <w:lang w:eastAsia="cs-CZ"/>
              </w:rPr>
              <w:t>Problém</w:t>
            </w:r>
          </w:p>
        </w:tc>
        <w:tc>
          <w:tcPr>
            <w:tcW w:w="4536" w:type="dxa"/>
            <w:shd w:val="clear" w:color="auto" w:fill="auto"/>
          </w:tcPr>
          <w:p w14:paraId="2EB28D60" w14:textId="77777777" w:rsidR="000E2086" w:rsidRPr="007A20D5" w:rsidRDefault="000E2086" w:rsidP="008652F3">
            <w:pPr>
              <w:spacing w:after="120" w:line="240" w:lineRule="auto"/>
              <w:rPr>
                <w:rFonts w:eastAsia="Times New Roman"/>
                <w:b/>
                <w:lang w:eastAsia="cs-CZ"/>
              </w:rPr>
            </w:pPr>
            <w:r w:rsidRPr="007A20D5">
              <w:rPr>
                <w:rFonts w:eastAsia="Times New Roman"/>
                <w:b/>
                <w:lang w:eastAsia="cs-CZ"/>
              </w:rPr>
              <w:t>Příčina</w:t>
            </w:r>
          </w:p>
        </w:tc>
      </w:tr>
      <w:tr w:rsidR="000E2086" w:rsidRPr="007A20D5" w14:paraId="66D215D2" w14:textId="77777777" w:rsidTr="00874ADB">
        <w:trPr>
          <w:trHeight w:val="410"/>
        </w:trPr>
        <w:tc>
          <w:tcPr>
            <w:tcW w:w="4644" w:type="dxa"/>
            <w:shd w:val="clear" w:color="auto" w:fill="auto"/>
          </w:tcPr>
          <w:p w14:paraId="2CE5CEAC" w14:textId="77777777" w:rsidR="000E2086" w:rsidRPr="007A20D5" w:rsidRDefault="008652F3" w:rsidP="008652F3">
            <w:pPr>
              <w:spacing w:after="0" w:line="240" w:lineRule="auto"/>
              <w:rPr>
                <w:rFonts w:eastAsia="Times New Roman"/>
                <w:lang w:eastAsia="cs-CZ"/>
              </w:rPr>
            </w:pPr>
            <w:r w:rsidRPr="007A20D5">
              <w:rPr>
                <w:rFonts w:eastAsia="Times New Roman"/>
                <w:lang w:eastAsia="cs-CZ"/>
              </w:rPr>
              <w:t>Inkluze prezentovaná</w:t>
            </w:r>
            <w:r w:rsidR="000E2086" w:rsidRPr="007A20D5">
              <w:rPr>
                <w:rFonts w:eastAsia="Times New Roman"/>
                <w:lang w:eastAsia="cs-CZ"/>
              </w:rPr>
              <w:t xml:space="preserve"> MŠMT ČR </w:t>
            </w:r>
            <w:r w:rsidRPr="007A20D5">
              <w:rPr>
                <w:rFonts w:eastAsia="Times New Roman"/>
                <w:lang w:eastAsia="cs-CZ"/>
              </w:rPr>
              <w:t>není pochopena veřejností ani odborníky</w:t>
            </w:r>
            <w:r w:rsidR="000E2086" w:rsidRPr="007A20D5">
              <w:rPr>
                <w:rFonts w:eastAsia="Times New Roman"/>
                <w:lang w:eastAsia="cs-CZ"/>
              </w:rPr>
              <w:t xml:space="preserve"> ve školství.</w:t>
            </w:r>
          </w:p>
        </w:tc>
        <w:tc>
          <w:tcPr>
            <w:tcW w:w="4536" w:type="dxa"/>
            <w:shd w:val="clear" w:color="auto" w:fill="auto"/>
          </w:tcPr>
          <w:p w14:paraId="073671AE" w14:textId="77777777" w:rsidR="000E2086" w:rsidRPr="007A20D5" w:rsidRDefault="000E2086" w:rsidP="008652F3">
            <w:pPr>
              <w:spacing w:after="120" w:line="240" w:lineRule="auto"/>
              <w:jc w:val="both"/>
              <w:rPr>
                <w:rFonts w:eastAsia="Times New Roman"/>
                <w:lang w:eastAsia="cs-CZ"/>
              </w:rPr>
            </w:pPr>
            <w:r w:rsidRPr="007A20D5">
              <w:rPr>
                <w:rFonts w:eastAsia="Times New Roman"/>
                <w:lang w:eastAsia="cs-CZ"/>
              </w:rPr>
              <w:t>Neodborně vedená, jednostranně zaměřená mediální kampaň spojená s pojmem inkluze.</w:t>
            </w:r>
          </w:p>
          <w:p w14:paraId="4EB3E7D8" w14:textId="77777777" w:rsidR="000E2086" w:rsidRPr="007A20D5" w:rsidRDefault="000E2086" w:rsidP="008652F3">
            <w:pPr>
              <w:spacing w:after="120" w:line="240" w:lineRule="auto"/>
              <w:jc w:val="both"/>
              <w:rPr>
                <w:rFonts w:eastAsia="Times New Roman"/>
                <w:lang w:eastAsia="cs-CZ"/>
              </w:rPr>
            </w:pPr>
            <w:r w:rsidRPr="007A20D5">
              <w:rPr>
                <w:rFonts w:eastAsia="Times New Roman"/>
                <w:lang w:eastAsia="cs-CZ"/>
              </w:rPr>
              <w:t>Obavy odborné veřejnosti o snižování úrovně základního a speciálního školství. Vzniká tlak z MŠMT ČR na zařazování žáků s LMP do základních škol. Základní školy praktické mají obavu z odlivu žáků, což může vyvolat jejich zánik.</w:t>
            </w:r>
          </w:p>
        </w:tc>
      </w:tr>
      <w:tr w:rsidR="000E2086" w:rsidRPr="008E40FE" w14:paraId="6E607CC6" w14:textId="77777777" w:rsidTr="00874ADB">
        <w:trPr>
          <w:trHeight w:val="699"/>
        </w:trPr>
        <w:tc>
          <w:tcPr>
            <w:tcW w:w="4644" w:type="dxa"/>
            <w:shd w:val="clear" w:color="auto" w:fill="auto"/>
          </w:tcPr>
          <w:p w14:paraId="249BF6A7" w14:textId="77777777" w:rsidR="000E2086" w:rsidRPr="007A20D5" w:rsidRDefault="000E2086" w:rsidP="008652F3">
            <w:pPr>
              <w:spacing w:after="120" w:line="240" w:lineRule="auto"/>
              <w:jc w:val="both"/>
              <w:rPr>
                <w:rFonts w:eastAsia="Times New Roman"/>
                <w:lang w:eastAsia="cs-CZ"/>
              </w:rPr>
            </w:pPr>
            <w:r w:rsidRPr="007A20D5">
              <w:rPr>
                <w:rFonts w:eastAsia="Times New Roman"/>
                <w:lang w:eastAsia="cs-CZ"/>
              </w:rPr>
              <w:t>Nesystémové zavádění dílčích kroků inkluzivního vzdělávání (vč. možností financování) bez ucelené koncepce ze strany MŠMT</w:t>
            </w:r>
            <w:r w:rsidR="008652F3" w:rsidRPr="007A20D5">
              <w:rPr>
                <w:rFonts w:eastAsia="Times New Roman"/>
                <w:lang w:eastAsia="cs-CZ"/>
              </w:rPr>
              <w:t>.</w:t>
            </w:r>
          </w:p>
        </w:tc>
        <w:tc>
          <w:tcPr>
            <w:tcW w:w="4536" w:type="dxa"/>
            <w:shd w:val="clear" w:color="auto" w:fill="auto"/>
          </w:tcPr>
          <w:p w14:paraId="0E522496" w14:textId="77777777" w:rsidR="000E2086" w:rsidRPr="008E40FE" w:rsidRDefault="000E2086" w:rsidP="00874ADB">
            <w:pPr>
              <w:spacing w:after="120" w:line="240" w:lineRule="auto"/>
              <w:rPr>
                <w:rFonts w:eastAsia="Times New Roman"/>
                <w:lang w:eastAsia="cs-CZ"/>
              </w:rPr>
            </w:pPr>
            <w:r w:rsidRPr="007A20D5">
              <w:rPr>
                <w:rFonts w:eastAsia="Times New Roman"/>
                <w:lang w:eastAsia="cs-CZ"/>
              </w:rPr>
              <w:t>Snaha o čerpání fondů EU.</w:t>
            </w:r>
          </w:p>
          <w:p w14:paraId="00523FA6" w14:textId="77777777" w:rsidR="000E2086" w:rsidRPr="008E40FE" w:rsidRDefault="000E2086" w:rsidP="00874ADB">
            <w:pPr>
              <w:spacing w:after="120" w:line="240" w:lineRule="auto"/>
              <w:rPr>
                <w:rFonts w:eastAsia="Times New Roman"/>
                <w:lang w:eastAsia="cs-CZ"/>
              </w:rPr>
            </w:pPr>
          </w:p>
        </w:tc>
      </w:tr>
      <w:tr w:rsidR="000E2086" w:rsidRPr="008E40FE" w14:paraId="50F27881" w14:textId="77777777" w:rsidTr="00874ADB">
        <w:trPr>
          <w:trHeight w:val="699"/>
        </w:trPr>
        <w:tc>
          <w:tcPr>
            <w:tcW w:w="4644" w:type="dxa"/>
            <w:shd w:val="clear" w:color="auto" w:fill="auto"/>
          </w:tcPr>
          <w:p w14:paraId="069F9DFD"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 xml:space="preserve">Ve školách chybí odborný personál s dostatečnou znalostí a </w:t>
            </w:r>
            <w:r w:rsidRPr="00D63036">
              <w:rPr>
                <w:rFonts w:eastAsia="Times New Roman"/>
                <w:lang w:eastAsia="cs-CZ"/>
              </w:rPr>
              <w:t>odborností (speciální pedagog, školní psycholog)</w:t>
            </w:r>
            <w:r w:rsidR="008652F3">
              <w:rPr>
                <w:rFonts w:eastAsia="Times New Roman"/>
                <w:lang w:eastAsia="cs-CZ"/>
              </w:rPr>
              <w:t>.</w:t>
            </w:r>
          </w:p>
        </w:tc>
        <w:tc>
          <w:tcPr>
            <w:tcW w:w="4536" w:type="dxa"/>
            <w:shd w:val="clear" w:color="auto" w:fill="auto"/>
          </w:tcPr>
          <w:p w14:paraId="347C9D8C" w14:textId="77777777" w:rsidR="000E2086" w:rsidRPr="008E40FE" w:rsidRDefault="000E2086" w:rsidP="00874ADB">
            <w:pPr>
              <w:spacing w:after="120" w:line="240" w:lineRule="auto"/>
              <w:rPr>
                <w:rFonts w:eastAsia="Times New Roman"/>
                <w:lang w:eastAsia="cs-CZ"/>
              </w:rPr>
            </w:pPr>
            <w:r w:rsidRPr="008E40FE">
              <w:rPr>
                <w:rFonts w:eastAsia="Times New Roman"/>
                <w:lang w:eastAsia="cs-CZ"/>
              </w:rPr>
              <w:t>Nedostatek těchto odborníků na trhu práce.</w:t>
            </w:r>
          </w:p>
          <w:p w14:paraId="2BB4C4E6" w14:textId="77777777" w:rsidR="000E2086" w:rsidRPr="008E40FE" w:rsidRDefault="000E2086" w:rsidP="00874ADB">
            <w:pPr>
              <w:spacing w:after="120" w:line="240" w:lineRule="auto"/>
              <w:rPr>
                <w:rFonts w:eastAsia="Times New Roman"/>
                <w:lang w:eastAsia="cs-CZ"/>
              </w:rPr>
            </w:pPr>
            <w:r w:rsidRPr="008E40FE">
              <w:rPr>
                <w:rFonts w:eastAsia="Times New Roman"/>
                <w:lang w:eastAsia="cs-CZ"/>
              </w:rPr>
              <w:t>Ne</w:t>
            </w:r>
            <w:r w:rsidR="008652F3">
              <w:rPr>
                <w:rFonts w:eastAsia="Times New Roman"/>
                <w:lang w:eastAsia="cs-CZ"/>
              </w:rPr>
              <w:t>dostatek finančních prostředků.</w:t>
            </w:r>
          </w:p>
        </w:tc>
      </w:tr>
      <w:tr w:rsidR="000E2086" w:rsidRPr="008E40FE" w14:paraId="1F814DD1" w14:textId="77777777" w:rsidTr="00874ADB">
        <w:trPr>
          <w:trHeight w:val="870"/>
        </w:trPr>
        <w:tc>
          <w:tcPr>
            <w:tcW w:w="4644" w:type="dxa"/>
            <w:shd w:val="clear" w:color="auto" w:fill="auto"/>
          </w:tcPr>
          <w:p w14:paraId="0105DB9D" w14:textId="77777777" w:rsidR="000E2086" w:rsidRPr="00044A41" w:rsidRDefault="000E2086" w:rsidP="008652F3">
            <w:pPr>
              <w:spacing w:after="120" w:line="240" w:lineRule="auto"/>
              <w:jc w:val="both"/>
              <w:rPr>
                <w:rFonts w:eastAsia="Times New Roman"/>
                <w:lang w:eastAsia="cs-CZ"/>
              </w:rPr>
            </w:pPr>
            <w:r w:rsidRPr="00044A41">
              <w:rPr>
                <w:rFonts w:eastAsia="Times New Roman"/>
                <w:lang w:eastAsia="cs-CZ"/>
              </w:rPr>
              <w:t>Ve školách chybí pomocný personál pro učitele a žáky (asistent pedagoga, sdílený asistent, osobní asistent)</w:t>
            </w:r>
            <w:r w:rsidR="008652F3">
              <w:rPr>
                <w:rFonts w:eastAsia="Times New Roman"/>
                <w:lang w:eastAsia="cs-CZ"/>
              </w:rPr>
              <w:t>.</w:t>
            </w:r>
          </w:p>
          <w:p w14:paraId="58C6B4FB" w14:textId="77777777" w:rsidR="00CD02AB" w:rsidRPr="00044A41" w:rsidRDefault="00CD02AB" w:rsidP="008652F3">
            <w:pPr>
              <w:spacing w:after="120" w:line="240" w:lineRule="auto"/>
              <w:jc w:val="both"/>
              <w:rPr>
                <w:rFonts w:eastAsia="Times New Roman"/>
                <w:lang w:eastAsia="cs-CZ"/>
              </w:rPr>
            </w:pPr>
            <w:r w:rsidRPr="00044A41">
              <w:rPr>
                <w:rFonts w:eastAsia="Times New Roman"/>
                <w:lang w:eastAsia="cs-CZ"/>
              </w:rPr>
              <w:t xml:space="preserve">PP běžných ZŠ a SŠ nejsou dostatečně vzděláni pro práci </w:t>
            </w:r>
            <w:r w:rsidR="00C57B8B" w:rsidRPr="00044A41">
              <w:rPr>
                <w:rFonts w:eastAsia="Times New Roman"/>
                <w:lang w:eastAsia="cs-CZ"/>
              </w:rPr>
              <w:t>s žáky se SVP.</w:t>
            </w:r>
          </w:p>
        </w:tc>
        <w:tc>
          <w:tcPr>
            <w:tcW w:w="4536" w:type="dxa"/>
            <w:shd w:val="clear" w:color="auto" w:fill="auto"/>
          </w:tcPr>
          <w:p w14:paraId="5A19DBB2" w14:textId="77777777" w:rsidR="000E2086" w:rsidRPr="00044A41" w:rsidRDefault="000E2086" w:rsidP="00874ADB">
            <w:pPr>
              <w:spacing w:after="120" w:line="240" w:lineRule="auto"/>
              <w:rPr>
                <w:rFonts w:eastAsia="Times New Roman"/>
                <w:lang w:eastAsia="cs-CZ"/>
              </w:rPr>
            </w:pPr>
            <w:r w:rsidRPr="00044A41">
              <w:rPr>
                <w:rFonts w:eastAsia="Times New Roman"/>
                <w:lang w:eastAsia="cs-CZ"/>
              </w:rPr>
              <w:t>Nedostatek finančních prostředků.</w:t>
            </w:r>
          </w:p>
          <w:p w14:paraId="2D0E3127" w14:textId="77777777" w:rsidR="00C57B8B" w:rsidRPr="00044A41" w:rsidRDefault="00C57B8B" w:rsidP="00874ADB">
            <w:pPr>
              <w:spacing w:after="120" w:line="240" w:lineRule="auto"/>
              <w:rPr>
                <w:rFonts w:eastAsia="Times New Roman"/>
                <w:lang w:eastAsia="cs-CZ"/>
              </w:rPr>
            </w:pPr>
          </w:p>
          <w:p w14:paraId="148077D1" w14:textId="77777777" w:rsidR="00C57B8B" w:rsidRPr="00044A41" w:rsidRDefault="00C57B8B" w:rsidP="008652F3">
            <w:pPr>
              <w:spacing w:after="120" w:line="240" w:lineRule="auto"/>
              <w:rPr>
                <w:rFonts w:eastAsia="Times New Roman"/>
                <w:lang w:eastAsia="cs-CZ"/>
              </w:rPr>
            </w:pPr>
            <w:r w:rsidRPr="00044A41">
              <w:rPr>
                <w:rFonts w:eastAsia="Times New Roman"/>
                <w:lang w:eastAsia="cs-CZ"/>
              </w:rPr>
              <w:t>Absence podpory kurzů DVPP v této oblasti.</w:t>
            </w:r>
          </w:p>
        </w:tc>
      </w:tr>
      <w:tr w:rsidR="000E2086" w:rsidRPr="008E40FE" w14:paraId="6499EAD6" w14:textId="77777777" w:rsidTr="00874ADB">
        <w:trPr>
          <w:trHeight w:val="870"/>
        </w:trPr>
        <w:tc>
          <w:tcPr>
            <w:tcW w:w="4644" w:type="dxa"/>
            <w:shd w:val="clear" w:color="auto" w:fill="auto"/>
          </w:tcPr>
          <w:p w14:paraId="3E9309F1" w14:textId="77777777" w:rsidR="000E2086" w:rsidRPr="00044A41" w:rsidRDefault="000E2086" w:rsidP="008652F3">
            <w:pPr>
              <w:spacing w:after="120" w:line="240" w:lineRule="auto"/>
              <w:jc w:val="both"/>
              <w:rPr>
                <w:rFonts w:eastAsia="Times New Roman"/>
                <w:lang w:eastAsia="cs-CZ"/>
              </w:rPr>
            </w:pPr>
            <w:r w:rsidRPr="00044A41">
              <w:rPr>
                <w:rFonts w:eastAsia="Times New Roman"/>
                <w:lang w:eastAsia="cs-CZ"/>
              </w:rPr>
              <w:t xml:space="preserve">Naprosto nedostatečné kapacity školských </w:t>
            </w:r>
            <w:r w:rsidR="00CD02AB" w:rsidRPr="00044A41">
              <w:rPr>
                <w:rFonts w:eastAsia="Times New Roman"/>
                <w:lang w:eastAsia="cs-CZ"/>
              </w:rPr>
              <w:t xml:space="preserve">poradenských </w:t>
            </w:r>
            <w:r w:rsidR="008652F3">
              <w:rPr>
                <w:rFonts w:eastAsia="Times New Roman"/>
                <w:lang w:eastAsia="cs-CZ"/>
              </w:rPr>
              <w:t>zařízení.</w:t>
            </w:r>
          </w:p>
        </w:tc>
        <w:tc>
          <w:tcPr>
            <w:tcW w:w="4536" w:type="dxa"/>
            <w:shd w:val="clear" w:color="auto" w:fill="auto"/>
          </w:tcPr>
          <w:p w14:paraId="29F1332D" w14:textId="77777777" w:rsidR="000E2086" w:rsidRPr="00044A41" w:rsidRDefault="000E2086" w:rsidP="00874ADB">
            <w:pPr>
              <w:spacing w:after="120" w:line="240" w:lineRule="auto"/>
              <w:rPr>
                <w:rFonts w:eastAsia="Times New Roman"/>
                <w:lang w:eastAsia="cs-CZ"/>
              </w:rPr>
            </w:pPr>
            <w:r w:rsidRPr="00044A41">
              <w:rPr>
                <w:rFonts w:eastAsia="Times New Roman"/>
                <w:lang w:eastAsia="cs-CZ"/>
              </w:rPr>
              <w:t>Nedostatek těchto odborníků na trhu práce.</w:t>
            </w:r>
          </w:p>
          <w:p w14:paraId="254509E9" w14:textId="77777777" w:rsidR="000E2086" w:rsidRPr="00044A41" w:rsidRDefault="000E2086" w:rsidP="00874ADB">
            <w:pPr>
              <w:spacing w:after="120" w:line="240" w:lineRule="auto"/>
              <w:rPr>
                <w:rFonts w:eastAsia="Times New Roman"/>
                <w:lang w:eastAsia="cs-CZ"/>
              </w:rPr>
            </w:pPr>
            <w:r w:rsidRPr="00044A41">
              <w:rPr>
                <w:rFonts w:eastAsia="Times New Roman"/>
                <w:lang w:eastAsia="cs-CZ"/>
              </w:rPr>
              <w:t>Ne</w:t>
            </w:r>
            <w:r w:rsidR="008652F3">
              <w:rPr>
                <w:rFonts w:eastAsia="Times New Roman"/>
                <w:lang w:eastAsia="cs-CZ"/>
              </w:rPr>
              <w:t>dostatek finančních prostředků.</w:t>
            </w:r>
          </w:p>
        </w:tc>
      </w:tr>
      <w:tr w:rsidR="000E2086" w:rsidRPr="008E40FE" w14:paraId="00E02818" w14:textId="77777777" w:rsidTr="00874ADB">
        <w:trPr>
          <w:trHeight w:val="701"/>
        </w:trPr>
        <w:tc>
          <w:tcPr>
            <w:tcW w:w="4644" w:type="dxa"/>
            <w:shd w:val="clear" w:color="auto" w:fill="auto"/>
          </w:tcPr>
          <w:p w14:paraId="7FD3009C" w14:textId="77777777" w:rsidR="000E2086" w:rsidRPr="008E40FE" w:rsidRDefault="000E2086" w:rsidP="008652F3">
            <w:pPr>
              <w:spacing w:after="120" w:line="240" w:lineRule="auto"/>
              <w:jc w:val="both"/>
              <w:rPr>
                <w:rFonts w:eastAsia="Times New Roman"/>
                <w:lang w:eastAsia="cs-CZ"/>
              </w:rPr>
            </w:pPr>
            <w:r w:rsidRPr="00044A41">
              <w:rPr>
                <w:rFonts w:eastAsia="Times New Roman"/>
                <w:lang w:eastAsia="cs-CZ"/>
              </w:rPr>
              <w:t>Dlouhé lhů</w:t>
            </w:r>
            <w:r w:rsidR="00CD02AB" w:rsidRPr="00044A41">
              <w:rPr>
                <w:rFonts w:eastAsia="Times New Roman"/>
                <w:lang w:eastAsia="cs-CZ"/>
              </w:rPr>
              <w:t xml:space="preserve">ty na </w:t>
            </w:r>
            <w:r w:rsidR="00CD02AB" w:rsidRPr="007A20D5">
              <w:rPr>
                <w:rFonts w:eastAsia="Times New Roman"/>
                <w:lang w:eastAsia="cs-CZ"/>
              </w:rPr>
              <w:t>vyš</w:t>
            </w:r>
            <w:r w:rsidR="008652F3" w:rsidRPr="007A20D5">
              <w:rPr>
                <w:rFonts w:eastAsia="Times New Roman"/>
                <w:lang w:eastAsia="cs-CZ"/>
              </w:rPr>
              <w:t>etření</w:t>
            </w:r>
            <w:r w:rsidR="00CD02AB" w:rsidRPr="007A20D5">
              <w:rPr>
                <w:rFonts w:eastAsia="Times New Roman"/>
                <w:lang w:eastAsia="cs-CZ"/>
              </w:rPr>
              <w:t xml:space="preserve"> </w:t>
            </w:r>
            <w:r w:rsidRPr="007A20D5">
              <w:rPr>
                <w:rFonts w:eastAsia="Times New Roman"/>
                <w:lang w:eastAsia="cs-CZ"/>
              </w:rPr>
              <w:t xml:space="preserve">žáků </w:t>
            </w:r>
            <w:r w:rsidR="00CD02AB" w:rsidRPr="007A20D5">
              <w:rPr>
                <w:rFonts w:eastAsia="Times New Roman"/>
                <w:lang w:eastAsia="cs-CZ"/>
              </w:rPr>
              <w:t xml:space="preserve">ve </w:t>
            </w:r>
            <w:r w:rsidR="008652F3" w:rsidRPr="007A20D5">
              <w:rPr>
                <w:rFonts w:eastAsia="Times New Roman"/>
                <w:lang w:eastAsia="cs-CZ"/>
              </w:rPr>
              <w:t>školských poradenských zařízeních</w:t>
            </w:r>
            <w:r w:rsidR="00CD02AB" w:rsidRPr="007A20D5">
              <w:rPr>
                <w:rFonts w:eastAsia="Times New Roman"/>
                <w:lang w:eastAsia="cs-CZ"/>
              </w:rPr>
              <w:t>.</w:t>
            </w:r>
            <w:r w:rsidR="006131D5" w:rsidRPr="007A20D5">
              <w:rPr>
                <w:rFonts w:eastAsia="Times New Roman"/>
                <w:lang w:eastAsia="cs-CZ"/>
              </w:rPr>
              <w:t xml:space="preserve"> </w:t>
            </w:r>
            <w:r w:rsidR="008652F3" w:rsidRPr="007A20D5">
              <w:rPr>
                <w:rFonts w:eastAsia="Times New Roman"/>
                <w:lang w:eastAsia="cs-CZ"/>
              </w:rPr>
              <w:t>Zpožděná</w:t>
            </w:r>
            <w:r w:rsidRPr="007A20D5">
              <w:rPr>
                <w:rFonts w:eastAsia="Times New Roman"/>
                <w:lang w:eastAsia="cs-CZ"/>
              </w:rPr>
              <w:t xml:space="preserve"> diagnos</w:t>
            </w:r>
            <w:r w:rsidRPr="00044A41">
              <w:rPr>
                <w:rFonts w:eastAsia="Times New Roman"/>
                <w:lang w:eastAsia="cs-CZ"/>
              </w:rPr>
              <w:t>tika žáků se SVP.</w:t>
            </w:r>
          </w:p>
        </w:tc>
        <w:tc>
          <w:tcPr>
            <w:tcW w:w="4536" w:type="dxa"/>
            <w:shd w:val="clear" w:color="auto" w:fill="auto"/>
          </w:tcPr>
          <w:p w14:paraId="5CCB5DF3" w14:textId="14A8624E" w:rsidR="000E2086" w:rsidRPr="008E40FE" w:rsidRDefault="000E2086" w:rsidP="00326CDD">
            <w:pPr>
              <w:spacing w:after="120" w:line="240" w:lineRule="auto"/>
              <w:rPr>
                <w:rFonts w:eastAsia="Times New Roman"/>
                <w:lang w:eastAsia="cs-CZ"/>
              </w:rPr>
            </w:pPr>
            <w:r w:rsidRPr="008E40FE">
              <w:rPr>
                <w:rFonts w:eastAsia="Times New Roman"/>
                <w:lang w:eastAsia="cs-CZ"/>
              </w:rPr>
              <w:t>Naprosto nedostatečné kapacity školských poradenských</w:t>
            </w:r>
            <w:r w:rsidR="00CD02AB">
              <w:rPr>
                <w:rFonts w:eastAsia="Times New Roman"/>
                <w:lang w:eastAsia="cs-CZ"/>
              </w:rPr>
              <w:t xml:space="preserve"> zařízení. </w:t>
            </w:r>
          </w:p>
        </w:tc>
      </w:tr>
      <w:tr w:rsidR="000E2086" w:rsidRPr="008E40FE" w14:paraId="532E2F23" w14:textId="77777777" w:rsidTr="00874ADB">
        <w:trPr>
          <w:trHeight w:val="701"/>
        </w:trPr>
        <w:tc>
          <w:tcPr>
            <w:tcW w:w="4644" w:type="dxa"/>
            <w:shd w:val="clear" w:color="auto" w:fill="auto"/>
          </w:tcPr>
          <w:p w14:paraId="326EDB04"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 xml:space="preserve">Nedostatečná spolupráce rodičů </w:t>
            </w:r>
            <w:r>
              <w:rPr>
                <w:rFonts w:eastAsia="Times New Roman"/>
                <w:lang w:eastAsia="cs-CZ"/>
              </w:rPr>
              <w:t xml:space="preserve">dětí SVL </w:t>
            </w:r>
            <w:r w:rsidRPr="008E40FE">
              <w:rPr>
                <w:rFonts w:eastAsia="Times New Roman"/>
                <w:lang w:eastAsia="cs-CZ"/>
              </w:rPr>
              <w:t>se školou.</w:t>
            </w:r>
          </w:p>
          <w:p w14:paraId="61D4E811" w14:textId="77777777" w:rsidR="000E2086" w:rsidRPr="008E40FE" w:rsidRDefault="000E2086" w:rsidP="008652F3">
            <w:pPr>
              <w:spacing w:after="120" w:line="240" w:lineRule="auto"/>
              <w:jc w:val="both"/>
              <w:rPr>
                <w:rFonts w:eastAsia="Times New Roman"/>
                <w:lang w:eastAsia="cs-CZ"/>
              </w:rPr>
            </w:pPr>
          </w:p>
        </w:tc>
        <w:tc>
          <w:tcPr>
            <w:tcW w:w="4536" w:type="dxa"/>
            <w:shd w:val="clear" w:color="auto" w:fill="auto"/>
          </w:tcPr>
          <w:p w14:paraId="3FD7C1AF"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 xml:space="preserve">ÚK zaujímá první místo v počtu SVL, čemuž odpovídá i rozložení vzdělanostní struktury obyvatelstva. Sociální postavení rodin a sociální systém se promítá do spolupráce se školou. </w:t>
            </w:r>
          </w:p>
        </w:tc>
      </w:tr>
      <w:tr w:rsidR="000E2086" w:rsidRPr="008E40FE" w14:paraId="3333AA39" w14:textId="77777777" w:rsidTr="00874ADB">
        <w:trPr>
          <w:trHeight w:val="701"/>
        </w:trPr>
        <w:tc>
          <w:tcPr>
            <w:tcW w:w="4644" w:type="dxa"/>
            <w:shd w:val="clear" w:color="auto" w:fill="auto"/>
          </w:tcPr>
          <w:p w14:paraId="2DD34661"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Přílišná administrativní zátěž i neznalost nových metod výuky souvisejících s implementací inkluze dle novelizovaného § 16 školského zákona.</w:t>
            </w:r>
          </w:p>
        </w:tc>
        <w:tc>
          <w:tcPr>
            <w:tcW w:w="4536" w:type="dxa"/>
            <w:shd w:val="clear" w:color="auto" w:fill="auto"/>
          </w:tcPr>
          <w:p w14:paraId="1D3FC9F6"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Nedostatečné mechanismy kontinuální profesní podpory a DVPP.</w:t>
            </w:r>
          </w:p>
        </w:tc>
      </w:tr>
      <w:tr w:rsidR="000E2086" w:rsidRPr="008E40FE" w14:paraId="439F6486" w14:textId="77777777" w:rsidTr="00874ADB">
        <w:trPr>
          <w:trHeight w:val="701"/>
        </w:trPr>
        <w:tc>
          <w:tcPr>
            <w:tcW w:w="4644" w:type="dxa"/>
            <w:shd w:val="clear" w:color="auto" w:fill="auto"/>
          </w:tcPr>
          <w:p w14:paraId="60162DF6"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Stereotypní způsoby výuky a hodnocení žáků ze strany PP</w:t>
            </w:r>
          </w:p>
        </w:tc>
        <w:tc>
          <w:tcPr>
            <w:tcW w:w="4536" w:type="dxa"/>
            <w:shd w:val="clear" w:color="auto" w:fill="auto"/>
          </w:tcPr>
          <w:p w14:paraId="4DEE2DBA"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 xml:space="preserve">Neochota některých PP </w:t>
            </w:r>
            <w:r w:rsidR="008652F3">
              <w:rPr>
                <w:rFonts w:eastAsia="Times New Roman"/>
                <w:lang w:eastAsia="cs-CZ"/>
              </w:rPr>
              <w:t>k sebevzdělávání</w:t>
            </w:r>
            <w:r w:rsidRPr="008E40FE">
              <w:rPr>
                <w:rFonts w:eastAsia="Times New Roman"/>
                <w:lang w:eastAsia="cs-CZ"/>
              </w:rPr>
              <w:t xml:space="preserve"> a </w:t>
            </w:r>
            <w:r w:rsidR="008652F3">
              <w:rPr>
                <w:rFonts w:eastAsia="Times New Roman"/>
                <w:lang w:eastAsia="cs-CZ"/>
              </w:rPr>
              <w:t>k odstranění zavedených stereotypů.</w:t>
            </w:r>
          </w:p>
          <w:p w14:paraId="455D1FF9"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Neznalost PP</w:t>
            </w:r>
            <w:r w:rsidR="008652F3">
              <w:rPr>
                <w:rFonts w:eastAsia="Times New Roman"/>
                <w:lang w:eastAsia="cs-CZ"/>
              </w:rPr>
              <w:t>,</w:t>
            </w:r>
            <w:r w:rsidRPr="008E40FE">
              <w:rPr>
                <w:rFonts w:eastAsia="Times New Roman"/>
                <w:lang w:eastAsia="cs-CZ"/>
              </w:rPr>
              <w:t xml:space="preserve"> jak s novými trendy v oblasti výuky i hodnocení pracovat.</w:t>
            </w:r>
          </w:p>
          <w:p w14:paraId="20A06069" w14:textId="77777777" w:rsidR="000E2086" w:rsidRPr="008E40FE" w:rsidRDefault="000E2086" w:rsidP="008652F3">
            <w:pPr>
              <w:spacing w:after="120" w:line="240" w:lineRule="auto"/>
              <w:jc w:val="both"/>
              <w:rPr>
                <w:rFonts w:eastAsia="Times New Roman"/>
                <w:lang w:eastAsia="cs-CZ"/>
              </w:rPr>
            </w:pPr>
            <w:r w:rsidRPr="008E40FE">
              <w:rPr>
                <w:rFonts w:eastAsia="Times New Roman"/>
                <w:lang w:eastAsia="cs-CZ"/>
              </w:rPr>
              <w:t>Absence fungujícího kariérního systému, který podpoří celoživotní profesní rozvoj učitelů a propojí ho se systémem odměňování</w:t>
            </w:r>
            <w:r w:rsidR="008652F3">
              <w:rPr>
                <w:rFonts w:eastAsia="Times New Roman"/>
                <w:lang w:eastAsia="cs-CZ"/>
              </w:rPr>
              <w:t>.</w:t>
            </w:r>
          </w:p>
        </w:tc>
      </w:tr>
    </w:tbl>
    <w:p w14:paraId="54E0545A" w14:textId="77777777" w:rsidR="00C57B8B" w:rsidRDefault="00C57B8B" w:rsidP="00E903E2">
      <w:pPr>
        <w:rPr>
          <w:rFonts w:ascii="Cambria" w:eastAsia="Times New Roman" w:hAnsi="Cambria"/>
          <w:b/>
          <w:bCs/>
          <w:color w:val="365F91"/>
          <w:sz w:val="28"/>
          <w:szCs w:val="28"/>
        </w:rPr>
      </w:pPr>
    </w:p>
    <w:p w14:paraId="6AE4156F" w14:textId="77777777" w:rsidR="00B31721" w:rsidRDefault="00B31721" w:rsidP="00E903E2">
      <w:pPr>
        <w:rPr>
          <w:rFonts w:ascii="Cambria" w:eastAsia="Times New Roman" w:hAnsi="Cambria"/>
          <w:b/>
          <w:bCs/>
          <w:color w:val="365F91"/>
          <w:sz w:val="28"/>
          <w:szCs w:val="28"/>
        </w:rPr>
      </w:pPr>
    </w:p>
    <w:p w14:paraId="5A7484AA" w14:textId="43126652" w:rsidR="00A33E1E" w:rsidRDefault="00A33E1E" w:rsidP="00A33E1E">
      <w:pPr>
        <w:pStyle w:val="Nadpis1"/>
        <w:rPr>
          <w:rFonts w:eastAsia="Times New Roman"/>
        </w:rPr>
      </w:pPr>
      <w:bookmarkStart w:id="32" w:name="_Toc20127804"/>
      <w:r>
        <w:rPr>
          <w:rFonts w:eastAsia="Times New Roman"/>
        </w:rPr>
        <w:lastRenderedPageBreak/>
        <w:t>Nepovinná klíčová témata KAP</w:t>
      </w:r>
      <w:bookmarkEnd w:id="32"/>
    </w:p>
    <w:p w14:paraId="3D10DB36" w14:textId="529B118D" w:rsidR="000E2086" w:rsidRDefault="000E2086" w:rsidP="00B1291A">
      <w:pPr>
        <w:pStyle w:val="Nadpis2"/>
        <w:numPr>
          <w:ilvl w:val="1"/>
          <w:numId w:val="34"/>
        </w:numPr>
      </w:pPr>
      <w:bookmarkStart w:id="33" w:name="_Toc451405655"/>
      <w:bookmarkStart w:id="34" w:name="_Toc20127805"/>
      <w:r w:rsidRPr="005F0F2C">
        <w:t>Rozvoj výuky cizích jazyků</w:t>
      </w:r>
      <w:bookmarkEnd w:id="33"/>
      <w:bookmarkEnd w:id="34"/>
    </w:p>
    <w:p w14:paraId="4AB66A47" w14:textId="77777777" w:rsidR="000E2086" w:rsidRPr="0028147F" w:rsidRDefault="005410C8" w:rsidP="0028147F">
      <w:pPr>
        <w:pStyle w:val="Nadpis4"/>
        <w:rPr>
          <w:rStyle w:val="Siln"/>
          <w:b/>
        </w:rPr>
      </w:pPr>
      <w:r w:rsidRPr="007A20D5">
        <w:rPr>
          <w:rStyle w:val="Siln"/>
          <w:b/>
        </w:rPr>
        <w:t>3.7.1</w:t>
      </w:r>
      <w:r w:rsidR="000E2086" w:rsidRPr="007A20D5">
        <w:rPr>
          <w:rStyle w:val="Siln"/>
          <w:b/>
        </w:rPr>
        <w:t xml:space="preserve"> Úvod</w:t>
      </w:r>
      <w:r w:rsidR="000E2086" w:rsidRPr="0028147F">
        <w:rPr>
          <w:rStyle w:val="Siln"/>
          <w:b/>
        </w:rPr>
        <w:t xml:space="preserve"> do problematiky, regionální specifika</w:t>
      </w:r>
    </w:p>
    <w:p w14:paraId="53180075" w14:textId="77777777" w:rsidR="000E2086" w:rsidRDefault="000E2086" w:rsidP="000922FC">
      <w:pPr>
        <w:pStyle w:val="Styl1"/>
        <w:rPr>
          <w:rStyle w:val="Siln"/>
          <w:b w:val="0"/>
        </w:rPr>
      </w:pPr>
      <w:r w:rsidRPr="00E43567">
        <w:rPr>
          <w:rStyle w:val="Siln"/>
          <w:b w:val="0"/>
        </w:rPr>
        <w:t>Výuka cizích jazyků je nezbytná pro dorozumívání se mezi národy, které nehovoří stejným jazykem</w:t>
      </w:r>
      <w:r w:rsidR="000922FC">
        <w:rPr>
          <w:rStyle w:val="Siln"/>
          <w:b w:val="0"/>
        </w:rPr>
        <w:t>,</w:t>
      </w:r>
      <w:r w:rsidRPr="00E43567">
        <w:rPr>
          <w:rStyle w:val="Siln"/>
          <w:b w:val="0"/>
        </w:rPr>
        <w:t xml:space="preserve"> a to jak z důvodu porozumění různým kulturám, tak i ve vazbě na trh práce (globalizace). Na osvojování cizího jazyka má vliv několik proměnných. Patří mezi ně zejména věk učícího se, metody, které učitelé jazyků využívají</w:t>
      </w:r>
      <w:r w:rsidR="000922FC">
        <w:rPr>
          <w:rStyle w:val="Siln"/>
          <w:b w:val="0"/>
        </w:rPr>
        <w:t>,</w:t>
      </w:r>
      <w:r w:rsidRPr="00E43567">
        <w:rPr>
          <w:rStyle w:val="Siln"/>
          <w:b w:val="0"/>
        </w:rPr>
        <w:t xml:space="preserve"> a strategie učení jazyka, které používají samotní žáci.</w:t>
      </w:r>
    </w:p>
    <w:p w14:paraId="5AD65A19" w14:textId="77777777" w:rsidR="000E2086" w:rsidRDefault="00EE740B" w:rsidP="000922FC">
      <w:pPr>
        <w:pStyle w:val="Styl1"/>
        <w:rPr>
          <w:rStyle w:val="Siln"/>
          <w:b w:val="0"/>
        </w:rPr>
      </w:pPr>
      <w:r>
        <w:rPr>
          <w:rStyle w:val="Siln"/>
          <w:b w:val="0"/>
        </w:rPr>
        <w:t xml:space="preserve">Na </w:t>
      </w:r>
      <w:r w:rsidR="000E2086">
        <w:rPr>
          <w:rStyle w:val="Siln"/>
          <w:b w:val="0"/>
        </w:rPr>
        <w:t xml:space="preserve">území kraje </w:t>
      </w:r>
      <w:r>
        <w:rPr>
          <w:rStyle w:val="Siln"/>
          <w:b w:val="0"/>
        </w:rPr>
        <w:t xml:space="preserve">je </w:t>
      </w:r>
      <w:r w:rsidR="000E2086">
        <w:rPr>
          <w:rStyle w:val="Siln"/>
          <w:b w:val="0"/>
        </w:rPr>
        <w:t xml:space="preserve">celkem </w:t>
      </w:r>
      <w:r w:rsidR="000E2086" w:rsidRPr="00471535">
        <w:rPr>
          <w:rStyle w:val="Siln"/>
          <w:b w:val="0"/>
        </w:rPr>
        <w:t>sedm jazykových škol z toho dvě s právem státní jazykové zkoušky</w:t>
      </w:r>
      <w:r w:rsidR="000E2086">
        <w:rPr>
          <w:rStyle w:val="Siln"/>
          <w:b w:val="0"/>
        </w:rPr>
        <w:t xml:space="preserve">. Nejvíce je zájem o anglický jazyk. Na základních školách se anglický jazyk učí 98 % žáků a </w:t>
      </w:r>
      <w:r w:rsidR="000922FC">
        <w:rPr>
          <w:rStyle w:val="Siln"/>
          <w:b w:val="0"/>
        </w:rPr>
        <w:t>na středních školách 94 % žáků.</w:t>
      </w:r>
    </w:p>
    <w:p w14:paraId="6C4B69DD" w14:textId="77777777" w:rsidR="000922FC" w:rsidRDefault="000E2086" w:rsidP="000922FC">
      <w:pPr>
        <w:pStyle w:val="Styl1"/>
      </w:pPr>
      <w:r w:rsidRPr="00A057C7">
        <w:t>Z Analýzy aktuálního stavu personálního a materiálního vybavení středních škol, zpracované v roce</w:t>
      </w:r>
      <w:r>
        <w:t xml:space="preserve"> 2015</w:t>
      </w:r>
      <w:r w:rsidRPr="00E43567">
        <w:t>, které se zúčastnilo 81 středních odborných škol a gymnázii napříč Ústeckým krajem</w:t>
      </w:r>
      <w:r w:rsidR="000922FC">
        <w:t>, vyplývá</w:t>
      </w:r>
      <w:r>
        <w:t xml:space="preserve"> několik zjištění.</w:t>
      </w:r>
    </w:p>
    <w:p w14:paraId="24293BFF" w14:textId="77777777" w:rsidR="000E2086" w:rsidRDefault="000E2086" w:rsidP="000922FC">
      <w:pPr>
        <w:pStyle w:val="Styl1"/>
      </w:pPr>
      <w:r>
        <w:t xml:space="preserve"> </w:t>
      </w:r>
    </w:p>
    <w:p w14:paraId="5CEF7117" w14:textId="77777777" w:rsidR="000E2086" w:rsidRPr="00E43567" w:rsidRDefault="000E2086" w:rsidP="007D31CD">
      <w:r>
        <w:t>V</w:t>
      </w:r>
      <w:r w:rsidRPr="00E43567">
        <w:t>šechny dotazované školy vyučují anglický a německý jazyk, a to bez</w:t>
      </w:r>
      <w:r w:rsidR="000922FC">
        <w:t xml:space="preserve"> ohledu na rozdíl mezi gymnázii a střední</w:t>
      </w:r>
      <w:r w:rsidRPr="00E43567">
        <w:t>mi odbornými školami.</w:t>
      </w:r>
    </w:p>
    <w:p w14:paraId="68D255D2" w14:textId="44009A3D" w:rsidR="000E2086" w:rsidRPr="00E43567" w:rsidRDefault="000E2086" w:rsidP="000922FC">
      <w:pPr>
        <w:ind w:left="1560"/>
        <w:rPr>
          <w:b/>
          <w:sz w:val="24"/>
          <w:szCs w:val="24"/>
        </w:rPr>
      </w:pPr>
      <w:r w:rsidRPr="00E43567">
        <w:rPr>
          <w:b/>
          <w:sz w:val="24"/>
          <w:szCs w:val="24"/>
        </w:rPr>
        <w:t>Graf</w:t>
      </w:r>
      <w:r w:rsidR="00A7364E">
        <w:rPr>
          <w:b/>
          <w:sz w:val="24"/>
          <w:szCs w:val="24"/>
        </w:rPr>
        <w:t xml:space="preserve"> č. 10</w:t>
      </w:r>
      <w:r w:rsidRPr="00E43567">
        <w:rPr>
          <w:b/>
          <w:sz w:val="24"/>
          <w:szCs w:val="24"/>
        </w:rPr>
        <w:t>:  Srovnání výuky jazyků</w:t>
      </w:r>
    </w:p>
    <w:p w14:paraId="68334AA7" w14:textId="77777777" w:rsidR="000E2086" w:rsidRDefault="000E2086" w:rsidP="0028147F">
      <w:pPr>
        <w:spacing w:after="160" w:line="259" w:lineRule="auto"/>
        <w:jc w:val="center"/>
        <w:rPr>
          <w:noProof/>
          <w:lang w:eastAsia="cs-CZ"/>
        </w:rPr>
      </w:pPr>
      <w:r>
        <w:rPr>
          <w:noProof/>
          <w:lang w:eastAsia="cs-CZ"/>
        </w:rPr>
        <w:drawing>
          <wp:inline distT="0" distB="0" distL="0" distR="0" wp14:anchorId="386A971F" wp14:editId="6C3448B7">
            <wp:extent cx="4098654" cy="219973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1265" cy="2211871"/>
                    </a:xfrm>
                    <a:prstGeom prst="rect">
                      <a:avLst/>
                    </a:prstGeom>
                    <a:noFill/>
                    <a:ln>
                      <a:noFill/>
                    </a:ln>
                  </pic:spPr>
                </pic:pic>
              </a:graphicData>
            </a:graphic>
          </wp:inline>
        </w:drawing>
      </w:r>
      <w:r w:rsidRPr="00E43567">
        <w:rPr>
          <w:vertAlign w:val="superscript"/>
        </w:rPr>
        <w:footnoteReference w:id="5"/>
      </w:r>
    </w:p>
    <w:p w14:paraId="12C3E20E" w14:textId="77777777" w:rsidR="000E2086" w:rsidRDefault="000922FC" w:rsidP="00B1291A">
      <w:pPr>
        <w:pStyle w:val="Odstavecseseznamem"/>
        <w:numPr>
          <w:ilvl w:val="0"/>
          <w:numId w:val="85"/>
        </w:numPr>
      </w:pPr>
      <w:r>
        <w:t>Na</w:t>
      </w:r>
      <w:r w:rsidR="000E2086">
        <w:t xml:space="preserve"> gymnázií</w:t>
      </w:r>
      <w:r>
        <w:t>ch</w:t>
      </w:r>
      <w:r w:rsidR="000E2086">
        <w:t xml:space="preserve"> se </w:t>
      </w:r>
      <w:r>
        <w:t>jako další</w:t>
      </w:r>
      <w:r w:rsidRPr="00C341D3">
        <w:t xml:space="preserve"> </w:t>
      </w:r>
      <w:r w:rsidR="000E2086">
        <w:t>vyučuje</w:t>
      </w:r>
      <w:r w:rsidR="000E2086" w:rsidRPr="00C341D3">
        <w:t xml:space="preserve"> ruský jazyk a francouzský jazyk, </w:t>
      </w:r>
      <w:r>
        <w:t>následují</w:t>
      </w:r>
      <w:r w:rsidR="000E2086" w:rsidRPr="00C341D3">
        <w:t xml:space="preserve"> španělština, italština, latina, na jednom z gymnázií se vyučuje i japonština.</w:t>
      </w:r>
      <w:r w:rsidR="000E2086">
        <w:t xml:space="preserve"> </w:t>
      </w:r>
    </w:p>
    <w:p w14:paraId="7FC3F073" w14:textId="56ACF35A" w:rsidR="000E2086" w:rsidRPr="00CA218F" w:rsidRDefault="00A7364E" w:rsidP="000E2086">
      <w:pPr>
        <w:rPr>
          <w:b/>
        </w:rPr>
      </w:pPr>
      <w:r>
        <w:rPr>
          <w:b/>
        </w:rPr>
        <w:t>Tabulka č. 30</w:t>
      </w:r>
      <w:r w:rsidR="000E2086" w:rsidRPr="00CA218F">
        <w:rPr>
          <w:b/>
        </w:rPr>
        <w:t>: Četnosti výuky jednotlivých jazyků na vybraných gymnáziích</w:t>
      </w:r>
    </w:p>
    <w:tbl>
      <w:tblPr>
        <w:tblW w:w="3898" w:type="dxa"/>
        <w:jc w:val="center"/>
        <w:tblCellMar>
          <w:left w:w="70" w:type="dxa"/>
          <w:right w:w="70" w:type="dxa"/>
        </w:tblCellMar>
        <w:tblLook w:val="04A0" w:firstRow="1" w:lastRow="0" w:firstColumn="1" w:lastColumn="0" w:noHBand="0" w:noVBand="1"/>
      </w:tblPr>
      <w:tblGrid>
        <w:gridCol w:w="1340"/>
        <w:gridCol w:w="442"/>
        <w:gridCol w:w="2116"/>
      </w:tblGrid>
      <w:tr w:rsidR="000E2086" w:rsidRPr="00760DDB" w14:paraId="5D3056EB" w14:textId="77777777" w:rsidTr="00874ADB">
        <w:trPr>
          <w:trHeight w:val="315"/>
          <w:jc w:val="center"/>
        </w:trPr>
        <w:tc>
          <w:tcPr>
            <w:tcW w:w="1340" w:type="dxa"/>
            <w:tcBorders>
              <w:top w:val="single" w:sz="8" w:space="0" w:color="auto"/>
              <w:left w:val="single" w:sz="8" w:space="0" w:color="auto"/>
              <w:bottom w:val="single" w:sz="8" w:space="0" w:color="auto"/>
              <w:right w:val="single" w:sz="4" w:space="0" w:color="auto"/>
            </w:tcBorders>
            <w:shd w:val="clear" w:color="CFE7F5" w:fill="D8D8D8"/>
            <w:noWrap/>
            <w:vAlign w:val="bottom"/>
          </w:tcPr>
          <w:p w14:paraId="1AEC62EA"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t>Gymnázia</w:t>
            </w:r>
          </w:p>
        </w:tc>
        <w:tc>
          <w:tcPr>
            <w:tcW w:w="2558" w:type="dxa"/>
            <w:gridSpan w:val="2"/>
            <w:tcBorders>
              <w:top w:val="single" w:sz="8" w:space="0" w:color="auto"/>
              <w:left w:val="nil"/>
              <w:bottom w:val="single" w:sz="8" w:space="0" w:color="auto"/>
              <w:right w:val="single" w:sz="4" w:space="0" w:color="auto"/>
            </w:tcBorders>
            <w:shd w:val="clear" w:color="CFE7F5" w:fill="D8D8D8"/>
            <w:noWrap/>
            <w:vAlign w:val="center"/>
          </w:tcPr>
          <w:p w14:paraId="799B7DA7"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dotazovaných 21</w:t>
            </w:r>
          </w:p>
        </w:tc>
      </w:tr>
      <w:tr w:rsidR="000E2086" w:rsidRPr="00760DDB" w14:paraId="6CA2D749" w14:textId="77777777" w:rsidTr="00874ADB">
        <w:trPr>
          <w:trHeight w:val="300"/>
          <w:jc w:val="center"/>
        </w:trPr>
        <w:tc>
          <w:tcPr>
            <w:tcW w:w="1340" w:type="dxa"/>
            <w:tcBorders>
              <w:top w:val="nil"/>
              <w:left w:val="single" w:sz="8" w:space="0" w:color="auto"/>
              <w:bottom w:val="single" w:sz="4" w:space="0" w:color="auto"/>
              <w:right w:val="single" w:sz="8" w:space="0" w:color="auto"/>
            </w:tcBorders>
            <w:shd w:val="clear" w:color="CFE7F5" w:fill="D8D8D8"/>
            <w:noWrap/>
            <w:vAlign w:val="bottom"/>
          </w:tcPr>
          <w:p w14:paraId="22835AE7"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t>AJ</w:t>
            </w:r>
          </w:p>
        </w:tc>
        <w:tc>
          <w:tcPr>
            <w:tcW w:w="442" w:type="dxa"/>
            <w:tcBorders>
              <w:top w:val="nil"/>
              <w:left w:val="nil"/>
              <w:bottom w:val="single" w:sz="4" w:space="0" w:color="auto"/>
              <w:right w:val="single" w:sz="4" w:space="0" w:color="auto"/>
            </w:tcBorders>
            <w:shd w:val="clear" w:color="CFE7F5" w:fill="FFFFFF"/>
            <w:noWrap/>
            <w:vAlign w:val="bottom"/>
          </w:tcPr>
          <w:p w14:paraId="2443081E"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21</w:t>
            </w:r>
          </w:p>
        </w:tc>
        <w:tc>
          <w:tcPr>
            <w:tcW w:w="2116" w:type="dxa"/>
            <w:tcBorders>
              <w:top w:val="nil"/>
              <w:left w:val="nil"/>
              <w:bottom w:val="single" w:sz="4" w:space="0" w:color="auto"/>
              <w:right w:val="single" w:sz="4" w:space="0" w:color="auto"/>
            </w:tcBorders>
            <w:shd w:val="clear" w:color="CFE7F5" w:fill="FFFFFF"/>
            <w:noWrap/>
            <w:vAlign w:val="bottom"/>
          </w:tcPr>
          <w:p w14:paraId="3A9B2337"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100,00%</w:t>
            </w:r>
          </w:p>
        </w:tc>
      </w:tr>
      <w:tr w:rsidR="000E2086" w:rsidRPr="00760DDB" w14:paraId="20FB20BC" w14:textId="77777777" w:rsidTr="00874ADB">
        <w:trPr>
          <w:trHeight w:val="300"/>
          <w:jc w:val="center"/>
        </w:trPr>
        <w:tc>
          <w:tcPr>
            <w:tcW w:w="1340" w:type="dxa"/>
            <w:tcBorders>
              <w:top w:val="nil"/>
              <w:left w:val="single" w:sz="8" w:space="0" w:color="auto"/>
              <w:bottom w:val="single" w:sz="4" w:space="0" w:color="auto"/>
              <w:right w:val="single" w:sz="8" w:space="0" w:color="auto"/>
            </w:tcBorders>
            <w:shd w:val="clear" w:color="CFE7F5" w:fill="D8D8D8"/>
            <w:noWrap/>
            <w:vAlign w:val="bottom"/>
          </w:tcPr>
          <w:p w14:paraId="3E29F159"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t>NJ</w:t>
            </w:r>
          </w:p>
        </w:tc>
        <w:tc>
          <w:tcPr>
            <w:tcW w:w="442" w:type="dxa"/>
            <w:tcBorders>
              <w:top w:val="nil"/>
              <w:left w:val="nil"/>
              <w:bottom w:val="single" w:sz="4" w:space="0" w:color="auto"/>
              <w:right w:val="single" w:sz="4" w:space="0" w:color="auto"/>
            </w:tcBorders>
            <w:shd w:val="clear" w:color="CFE7F5" w:fill="FFFFFF"/>
            <w:noWrap/>
            <w:vAlign w:val="bottom"/>
          </w:tcPr>
          <w:p w14:paraId="6A1CB779"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21</w:t>
            </w:r>
          </w:p>
        </w:tc>
        <w:tc>
          <w:tcPr>
            <w:tcW w:w="2116" w:type="dxa"/>
            <w:tcBorders>
              <w:top w:val="nil"/>
              <w:left w:val="nil"/>
              <w:bottom w:val="single" w:sz="4" w:space="0" w:color="auto"/>
              <w:right w:val="single" w:sz="4" w:space="0" w:color="auto"/>
            </w:tcBorders>
            <w:shd w:val="clear" w:color="CFE7F5" w:fill="FFFFFF"/>
            <w:noWrap/>
            <w:vAlign w:val="bottom"/>
          </w:tcPr>
          <w:p w14:paraId="6AB79C7C"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100,00%</w:t>
            </w:r>
          </w:p>
        </w:tc>
      </w:tr>
      <w:tr w:rsidR="000E2086" w:rsidRPr="00760DDB" w14:paraId="300835CE" w14:textId="77777777" w:rsidTr="00874ADB">
        <w:trPr>
          <w:trHeight w:val="300"/>
          <w:jc w:val="center"/>
        </w:trPr>
        <w:tc>
          <w:tcPr>
            <w:tcW w:w="1340" w:type="dxa"/>
            <w:tcBorders>
              <w:top w:val="nil"/>
              <w:left w:val="single" w:sz="8" w:space="0" w:color="auto"/>
              <w:bottom w:val="single" w:sz="4" w:space="0" w:color="auto"/>
              <w:right w:val="single" w:sz="8" w:space="0" w:color="auto"/>
            </w:tcBorders>
            <w:shd w:val="clear" w:color="CFE7F5" w:fill="D8D8D8"/>
            <w:noWrap/>
            <w:vAlign w:val="bottom"/>
          </w:tcPr>
          <w:p w14:paraId="5D237E0C"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t>RJ</w:t>
            </w:r>
          </w:p>
        </w:tc>
        <w:tc>
          <w:tcPr>
            <w:tcW w:w="442" w:type="dxa"/>
            <w:tcBorders>
              <w:top w:val="nil"/>
              <w:left w:val="nil"/>
              <w:bottom w:val="single" w:sz="4" w:space="0" w:color="auto"/>
              <w:right w:val="single" w:sz="4" w:space="0" w:color="auto"/>
            </w:tcBorders>
            <w:shd w:val="clear" w:color="CFE7F5" w:fill="FFFFFF"/>
            <w:noWrap/>
            <w:vAlign w:val="bottom"/>
          </w:tcPr>
          <w:p w14:paraId="35A78394"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13</w:t>
            </w:r>
          </w:p>
        </w:tc>
        <w:tc>
          <w:tcPr>
            <w:tcW w:w="2116" w:type="dxa"/>
            <w:tcBorders>
              <w:top w:val="nil"/>
              <w:left w:val="nil"/>
              <w:bottom w:val="single" w:sz="4" w:space="0" w:color="auto"/>
              <w:right w:val="single" w:sz="4" w:space="0" w:color="auto"/>
            </w:tcBorders>
            <w:shd w:val="clear" w:color="CFE7F5" w:fill="FFFFFF"/>
            <w:noWrap/>
            <w:vAlign w:val="bottom"/>
          </w:tcPr>
          <w:p w14:paraId="766F89D9"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61,90%</w:t>
            </w:r>
          </w:p>
        </w:tc>
      </w:tr>
      <w:tr w:rsidR="000E2086" w:rsidRPr="00760DDB" w14:paraId="502B899E" w14:textId="77777777" w:rsidTr="00874ADB">
        <w:trPr>
          <w:trHeight w:val="300"/>
          <w:jc w:val="center"/>
        </w:trPr>
        <w:tc>
          <w:tcPr>
            <w:tcW w:w="1340" w:type="dxa"/>
            <w:tcBorders>
              <w:top w:val="nil"/>
              <w:left w:val="single" w:sz="8" w:space="0" w:color="auto"/>
              <w:bottom w:val="single" w:sz="4" w:space="0" w:color="auto"/>
              <w:right w:val="single" w:sz="8" w:space="0" w:color="auto"/>
            </w:tcBorders>
            <w:shd w:val="clear" w:color="CFE7F5" w:fill="D8D8D8"/>
            <w:noWrap/>
            <w:vAlign w:val="bottom"/>
          </w:tcPr>
          <w:p w14:paraId="4604EFEF"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t>FJ</w:t>
            </w:r>
          </w:p>
        </w:tc>
        <w:tc>
          <w:tcPr>
            <w:tcW w:w="442" w:type="dxa"/>
            <w:tcBorders>
              <w:top w:val="nil"/>
              <w:left w:val="nil"/>
              <w:bottom w:val="single" w:sz="4" w:space="0" w:color="auto"/>
              <w:right w:val="single" w:sz="4" w:space="0" w:color="auto"/>
            </w:tcBorders>
            <w:shd w:val="clear" w:color="CFE7F5" w:fill="FFFFFF"/>
            <w:noWrap/>
            <w:vAlign w:val="bottom"/>
          </w:tcPr>
          <w:p w14:paraId="46758455"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12</w:t>
            </w:r>
          </w:p>
        </w:tc>
        <w:tc>
          <w:tcPr>
            <w:tcW w:w="2116" w:type="dxa"/>
            <w:tcBorders>
              <w:top w:val="nil"/>
              <w:left w:val="nil"/>
              <w:bottom w:val="single" w:sz="4" w:space="0" w:color="auto"/>
              <w:right w:val="single" w:sz="4" w:space="0" w:color="auto"/>
            </w:tcBorders>
            <w:shd w:val="clear" w:color="CFE7F5" w:fill="FFFFFF"/>
            <w:noWrap/>
            <w:vAlign w:val="bottom"/>
          </w:tcPr>
          <w:p w14:paraId="256288EC"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57,14%</w:t>
            </w:r>
          </w:p>
        </w:tc>
      </w:tr>
      <w:tr w:rsidR="000E2086" w:rsidRPr="00760DDB" w14:paraId="0EEF3B99" w14:textId="77777777" w:rsidTr="00874ADB">
        <w:trPr>
          <w:trHeight w:val="300"/>
          <w:jc w:val="center"/>
        </w:trPr>
        <w:tc>
          <w:tcPr>
            <w:tcW w:w="1340" w:type="dxa"/>
            <w:tcBorders>
              <w:top w:val="nil"/>
              <w:left w:val="single" w:sz="8" w:space="0" w:color="auto"/>
              <w:bottom w:val="single" w:sz="4" w:space="0" w:color="auto"/>
              <w:right w:val="single" w:sz="8" w:space="0" w:color="auto"/>
            </w:tcBorders>
            <w:shd w:val="clear" w:color="CFE7F5" w:fill="D8D8D8"/>
            <w:noWrap/>
            <w:vAlign w:val="bottom"/>
          </w:tcPr>
          <w:p w14:paraId="314B61F8"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t>ŠJ</w:t>
            </w:r>
          </w:p>
        </w:tc>
        <w:tc>
          <w:tcPr>
            <w:tcW w:w="442" w:type="dxa"/>
            <w:tcBorders>
              <w:top w:val="nil"/>
              <w:left w:val="nil"/>
              <w:bottom w:val="single" w:sz="4" w:space="0" w:color="auto"/>
              <w:right w:val="single" w:sz="4" w:space="0" w:color="auto"/>
            </w:tcBorders>
            <w:shd w:val="clear" w:color="CFE7F5" w:fill="FFFFFF"/>
            <w:noWrap/>
            <w:vAlign w:val="bottom"/>
          </w:tcPr>
          <w:p w14:paraId="33FA2C54"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5</w:t>
            </w:r>
          </w:p>
        </w:tc>
        <w:tc>
          <w:tcPr>
            <w:tcW w:w="2116" w:type="dxa"/>
            <w:tcBorders>
              <w:top w:val="nil"/>
              <w:left w:val="nil"/>
              <w:bottom w:val="single" w:sz="4" w:space="0" w:color="auto"/>
              <w:right w:val="single" w:sz="4" w:space="0" w:color="auto"/>
            </w:tcBorders>
            <w:shd w:val="clear" w:color="CFE7F5" w:fill="FFFFFF"/>
            <w:noWrap/>
            <w:vAlign w:val="bottom"/>
          </w:tcPr>
          <w:p w14:paraId="1F836610"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23,81%</w:t>
            </w:r>
          </w:p>
        </w:tc>
      </w:tr>
      <w:tr w:rsidR="000E2086" w:rsidRPr="00760DDB" w14:paraId="0CE6251D" w14:textId="77777777" w:rsidTr="00874ADB">
        <w:trPr>
          <w:trHeight w:val="300"/>
          <w:jc w:val="center"/>
        </w:trPr>
        <w:tc>
          <w:tcPr>
            <w:tcW w:w="1340" w:type="dxa"/>
            <w:tcBorders>
              <w:top w:val="nil"/>
              <w:left w:val="single" w:sz="8" w:space="0" w:color="auto"/>
              <w:bottom w:val="single" w:sz="4" w:space="0" w:color="auto"/>
              <w:right w:val="single" w:sz="8" w:space="0" w:color="auto"/>
            </w:tcBorders>
            <w:shd w:val="clear" w:color="CFE7F5" w:fill="D8D8D8"/>
            <w:noWrap/>
            <w:vAlign w:val="bottom"/>
          </w:tcPr>
          <w:p w14:paraId="0ACE1083"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lastRenderedPageBreak/>
              <w:t>Italský jazyk</w:t>
            </w:r>
          </w:p>
        </w:tc>
        <w:tc>
          <w:tcPr>
            <w:tcW w:w="442" w:type="dxa"/>
            <w:tcBorders>
              <w:top w:val="nil"/>
              <w:left w:val="nil"/>
              <w:bottom w:val="single" w:sz="4" w:space="0" w:color="auto"/>
              <w:right w:val="single" w:sz="4" w:space="0" w:color="auto"/>
            </w:tcBorders>
            <w:shd w:val="clear" w:color="CFE7F5" w:fill="FFFFFF"/>
            <w:noWrap/>
            <w:vAlign w:val="bottom"/>
          </w:tcPr>
          <w:p w14:paraId="1E5C2059"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1</w:t>
            </w:r>
          </w:p>
        </w:tc>
        <w:tc>
          <w:tcPr>
            <w:tcW w:w="2116" w:type="dxa"/>
            <w:tcBorders>
              <w:top w:val="nil"/>
              <w:left w:val="nil"/>
              <w:bottom w:val="single" w:sz="4" w:space="0" w:color="auto"/>
              <w:right w:val="single" w:sz="4" w:space="0" w:color="auto"/>
            </w:tcBorders>
            <w:shd w:val="clear" w:color="CFE7F5" w:fill="FFFFFF"/>
            <w:noWrap/>
            <w:vAlign w:val="bottom"/>
          </w:tcPr>
          <w:p w14:paraId="4F51B6FF"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4,76%</w:t>
            </w:r>
          </w:p>
        </w:tc>
      </w:tr>
      <w:tr w:rsidR="000E2086" w:rsidRPr="00760DDB" w14:paraId="04AA2D2E" w14:textId="77777777" w:rsidTr="00874ADB">
        <w:trPr>
          <w:trHeight w:val="300"/>
          <w:jc w:val="center"/>
        </w:trPr>
        <w:tc>
          <w:tcPr>
            <w:tcW w:w="1340" w:type="dxa"/>
            <w:tcBorders>
              <w:top w:val="nil"/>
              <w:left w:val="single" w:sz="8" w:space="0" w:color="auto"/>
              <w:bottom w:val="single" w:sz="4" w:space="0" w:color="auto"/>
              <w:right w:val="single" w:sz="8" w:space="0" w:color="auto"/>
            </w:tcBorders>
            <w:shd w:val="clear" w:color="CFE7F5" w:fill="D8D8D8"/>
            <w:noWrap/>
            <w:vAlign w:val="bottom"/>
          </w:tcPr>
          <w:p w14:paraId="742A8028"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t>Latina</w:t>
            </w:r>
          </w:p>
        </w:tc>
        <w:tc>
          <w:tcPr>
            <w:tcW w:w="442" w:type="dxa"/>
            <w:tcBorders>
              <w:top w:val="nil"/>
              <w:left w:val="nil"/>
              <w:bottom w:val="single" w:sz="4" w:space="0" w:color="auto"/>
              <w:right w:val="single" w:sz="4" w:space="0" w:color="auto"/>
            </w:tcBorders>
            <w:shd w:val="clear" w:color="CFE7F5" w:fill="FFFFFF"/>
            <w:noWrap/>
            <w:vAlign w:val="bottom"/>
          </w:tcPr>
          <w:p w14:paraId="1D836855"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4</w:t>
            </w:r>
          </w:p>
        </w:tc>
        <w:tc>
          <w:tcPr>
            <w:tcW w:w="2116" w:type="dxa"/>
            <w:tcBorders>
              <w:top w:val="nil"/>
              <w:left w:val="nil"/>
              <w:bottom w:val="single" w:sz="4" w:space="0" w:color="auto"/>
              <w:right w:val="single" w:sz="4" w:space="0" w:color="auto"/>
            </w:tcBorders>
            <w:shd w:val="clear" w:color="CFE7F5" w:fill="FFFFFF"/>
            <w:noWrap/>
            <w:vAlign w:val="bottom"/>
          </w:tcPr>
          <w:p w14:paraId="55464AA3"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19,05%</w:t>
            </w:r>
          </w:p>
        </w:tc>
      </w:tr>
      <w:tr w:rsidR="000E2086" w:rsidRPr="00422137" w14:paraId="4B12BA6C" w14:textId="77777777" w:rsidTr="00874ADB">
        <w:trPr>
          <w:trHeight w:val="315"/>
          <w:jc w:val="center"/>
        </w:trPr>
        <w:tc>
          <w:tcPr>
            <w:tcW w:w="1340" w:type="dxa"/>
            <w:tcBorders>
              <w:top w:val="nil"/>
              <w:left w:val="single" w:sz="8" w:space="0" w:color="auto"/>
              <w:bottom w:val="single" w:sz="8" w:space="0" w:color="auto"/>
              <w:right w:val="single" w:sz="8" w:space="0" w:color="auto"/>
            </w:tcBorders>
            <w:shd w:val="clear" w:color="CFE7F5" w:fill="D8D8D8"/>
            <w:noWrap/>
            <w:vAlign w:val="bottom"/>
          </w:tcPr>
          <w:p w14:paraId="0F93E8A6" w14:textId="77777777" w:rsidR="000E2086" w:rsidRPr="00760DDB" w:rsidRDefault="000E2086" w:rsidP="00874ADB">
            <w:pPr>
              <w:spacing w:after="0"/>
              <w:rPr>
                <w:rFonts w:eastAsia="Times New Roman"/>
                <w:color w:val="000000"/>
                <w:lang w:eastAsia="cs-CZ"/>
              </w:rPr>
            </w:pPr>
            <w:r w:rsidRPr="00760DDB">
              <w:rPr>
                <w:rFonts w:eastAsia="Times New Roman"/>
                <w:color w:val="000000"/>
                <w:lang w:eastAsia="cs-CZ"/>
              </w:rPr>
              <w:t>Japonština</w:t>
            </w:r>
          </w:p>
        </w:tc>
        <w:tc>
          <w:tcPr>
            <w:tcW w:w="442" w:type="dxa"/>
            <w:tcBorders>
              <w:top w:val="nil"/>
              <w:left w:val="nil"/>
              <w:bottom w:val="single" w:sz="4" w:space="0" w:color="auto"/>
              <w:right w:val="single" w:sz="4" w:space="0" w:color="auto"/>
            </w:tcBorders>
            <w:shd w:val="clear" w:color="CFE7F5" w:fill="FFFFFF"/>
            <w:noWrap/>
            <w:vAlign w:val="bottom"/>
          </w:tcPr>
          <w:p w14:paraId="3850DEDA" w14:textId="77777777" w:rsidR="000E2086" w:rsidRPr="00760DDB" w:rsidRDefault="000E2086" w:rsidP="00874ADB">
            <w:pPr>
              <w:spacing w:after="0"/>
              <w:jc w:val="right"/>
              <w:rPr>
                <w:rFonts w:eastAsia="Times New Roman"/>
                <w:color w:val="000000"/>
                <w:lang w:eastAsia="cs-CZ"/>
              </w:rPr>
            </w:pPr>
            <w:r w:rsidRPr="00760DDB">
              <w:rPr>
                <w:rFonts w:eastAsia="Times New Roman"/>
                <w:color w:val="000000"/>
                <w:lang w:eastAsia="cs-CZ"/>
              </w:rPr>
              <w:t>1</w:t>
            </w:r>
          </w:p>
        </w:tc>
        <w:tc>
          <w:tcPr>
            <w:tcW w:w="2116" w:type="dxa"/>
            <w:tcBorders>
              <w:top w:val="nil"/>
              <w:left w:val="nil"/>
              <w:bottom w:val="single" w:sz="4" w:space="0" w:color="auto"/>
              <w:right w:val="single" w:sz="4" w:space="0" w:color="auto"/>
            </w:tcBorders>
            <w:shd w:val="clear" w:color="CFE7F5" w:fill="FFFFFF"/>
            <w:noWrap/>
            <w:vAlign w:val="bottom"/>
          </w:tcPr>
          <w:p w14:paraId="11823407" w14:textId="77777777" w:rsidR="000E2086" w:rsidRPr="00422137" w:rsidRDefault="000E2086" w:rsidP="00874ADB">
            <w:pPr>
              <w:spacing w:after="0"/>
              <w:jc w:val="right"/>
              <w:rPr>
                <w:rFonts w:eastAsia="Times New Roman"/>
                <w:color w:val="000000"/>
                <w:lang w:eastAsia="cs-CZ"/>
              </w:rPr>
            </w:pPr>
            <w:r w:rsidRPr="00760DDB">
              <w:rPr>
                <w:rFonts w:eastAsia="Times New Roman"/>
                <w:color w:val="000000"/>
                <w:lang w:eastAsia="cs-CZ"/>
              </w:rPr>
              <w:t>4,76%</w:t>
            </w:r>
          </w:p>
        </w:tc>
      </w:tr>
    </w:tbl>
    <w:p w14:paraId="28869ED2" w14:textId="77777777" w:rsidR="000E2086" w:rsidRDefault="000E2086" w:rsidP="000E2086">
      <w:pPr>
        <w:pStyle w:val="Odstavecseseznamem"/>
        <w:spacing w:before="120" w:line="360" w:lineRule="auto"/>
        <w:ind w:left="0"/>
        <w:jc w:val="both"/>
      </w:pPr>
    </w:p>
    <w:p w14:paraId="4F87B31B" w14:textId="77777777" w:rsidR="000E2086" w:rsidRPr="007A20D5" w:rsidRDefault="000922FC" w:rsidP="00B1291A">
      <w:pPr>
        <w:pStyle w:val="Odstavecseseznamem"/>
        <w:numPr>
          <w:ilvl w:val="0"/>
          <w:numId w:val="85"/>
        </w:numPr>
      </w:pPr>
      <w:r w:rsidRPr="007A20D5">
        <w:t xml:space="preserve">Nabídka výuky jazyků na </w:t>
      </w:r>
      <w:r w:rsidR="000E2086" w:rsidRPr="007A20D5">
        <w:t xml:space="preserve">SOŠ </w:t>
      </w:r>
      <w:r w:rsidRPr="007A20D5">
        <w:t>je podobná jako na</w:t>
      </w:r>
      <w:r w:rsidR="000E2086" w:rsidRPr="007A20D5">
        <w:t xml:space="preserve"> gymnázií</w:t>
      </w:r>
      <w:r w:rsidRPr="007A20D5">
        <w:t>ch</w:t>
      </w:r>
      <w:r w:rsidR="000E2086" w:rsidRPr="007A20D5">
        <w:t>, četnost</w:t>
      </w:r>
      <w:r w:rsidRPr="007A20D5">
        <w:t xml:space="preserve"> jejich</w:t>
      </w:r>
      <w:r w:rsidR="000E2086" w:rsidRPr="007A20D5">
        <w:t xml:space="preserve"> zařazení je</w:t>
      </w:r>
      <w:r w:rsidRPr="007A20D5">
        <w:t xml:space="preserve"> však</w:t>
      </w:r>
      <w:r w:rsidR="000E2086" w:rsidRPr="007A20D5">
        <w:t xml:space="preserve"> výrazně nižší. </w:t>
      </w:r>
    </w:p>
    <w:p w14:paraId="23EF0454" w14:textId="6D6741C3" w:rsidR="000E2086" w:rsidRPr="00CA218F" w:rsidRDefault="00A7364E" w:rsidP="000E2086">
      <w:pPr>
        <w:rPr>
          <w:b/>
        </w:rPr>
      </w:pPr>
      <w:r>
        <w:rPr>
          <w:b/>
        </w:rPr>
        <w:t>Tabulka č. 31</w:t>
      </w:r>
      <w:r w:rsidR="000E2086">
        <w:rPr>
          <w:b/>
        </w:rPr>
        <w:t>: Če</w:t>
      </w:r>
      <w:r w:rsidR="000E2086" w:rsidRPr="00CA218F">
        <w:rPr>
          <w:b/>
        </w:rPr>
        <w:t>tnosti výuky jednotlivých jazyků na SOŠ</w:t>
      </w:r>
    </w:p>
    <w:tbl>
      <w:tblPr>
        <w:tblW w:w="3180" w:type="dxa"/>
        <w:jc w:val="center"/>
        <w:tblCellMar>
          <w:left w:w="70" w:type="dxa"/>
          <w:right w:w="70" w:type="dxa"/>
        </w:tblCellMar>
        <w:tblLook w:val="04A0" w:firstRow="1" w:lastRow="0" w:firstColumn="1" w:lastColumn="0" w:noHBand="0" w:noVBand="1"/>
      </w:tblPr>
      <w:tblGrid>
        <w:gridCol w:w="1340"/>
        <w:gridCol w:w="429"/>
        <w:gridCol w:w="1411"/>
      </w:tblGrid>
      <w:tr w:rsidR="000E2086" w:rsidRPr="009B5ECA" w14:paraId="19BE8AEB" w14:textId="77777777" w:rsidTr="00874ADB">
        <w:trPr>
          <w:trHeight w:val="315"/>
          <w:jc w:val="center"/>
        </w:trPr>
        <w:tc>
          <w:tcPr>
            <w:tcW w:w="1340" w:type="dxa"/>
            <w:tcBorders>
              <w:top w:val="single" w:sz="8" w:space="0" w:color="auto"/>
              <w:left w:val="single" w:sz="8" w:space="0" w:color="auto"/>
              <w:bottom w:val="single" w:sz="8" w:space="0" w:color="auto"/>
              <w:right w:val="single" w:sz="4" w:space="0" w:color="auto"/>
            </w:tcBorders>
            <w:shd w:val="clear" w:color="CFE7F5" w:fill="D8D8D8"/>
            <w:noWrap/>
            <w:vAlign w:val="bottom"/>
          </w:tcPr>
          <w:p w14:paraId="2385C51D" w14:textId="77777777" w:rsidR="000E2086" w:rsidRPr="009B5ECA" w:rsidRDefault="000E2086" w:rsidP="00874ADB">
            <w:pPr>
              <w:spacing w:after="0"/>
              <w:rPr>
                <w:rFonts w:eastAsia="Times New Roman"/>
                <w:color w:val="000000"/>
                <w:lang w:eastAsia="cs-CZ"/>
              </w:rPr>
            </w:pPr>
            <w:r w:rsidRPr="009B5ECA">
              <w:rPr>
                <w:rFonts w:eastAsia="Times New Roman"/>
                <w:color w:val="000000"/>
                <w:lang w:eastAsia="cs-CZ"/>
              </w:rPr>
              <w:t>SOŠ</w:t>
            </w:r>
          </w:p>
        </w:tc>
        <w:tc>
          <w:tcPr>
            <w:tcW w:w="1840" w:type="dxa"/>
            <w:gridSpan w:val="2"/>
            <w:tcBorders>
              <w:top w:val="single" w:sz="8" w:space="0" w:color="auto"/>
              <w:left w:val="nil"/>
              <w:bottom w:val="nil"/>
              <w:right w:val="single" w:sz="4" w:space="0" w:color="auto"/>
            </w:tcBorders>
            <w:shd w:val="clear" w:color="CFE7F5" w:fill="D8D8D8"/>
            <w:noWrap/>
            <w:vAlign w:val="center"/>
          </w:tcPr>
          <w:p w14:paraId="5DE79EA8" w14:textId="77777777" w:rsidR="000E2086" w:rsidRPr="009B5ECA" w:rsidRDefault="000E2086" w:rsidP="00874ADB">
            <w:pPr>
              <w:spacing w:after="0"/>
              <w:jc w:val="right"/>
              <w:rPr>
                <w:rFonts w:eastAsia="Times New Roman"/>
                <w:color w:val="000000"/>
                <w:lang w:eastAsia="cs-CZ"/>
              </w:rPr>
            </w:pPr>
            <w:r>
              <w:rPr>
                <w:rFonts w:eastAsia="Times New Roman"/>
                <w:color w:val="000000"/>
                <w:lang w:eastAsia="cs-CZ"/>
              </w:rPr>
              <w:t>D</w:t>
            </w:r>
            <w:r w:rsidRPr="009B5ECA">
              <w:rPr>
                <w:rFonts w:eastAsia="Times New Roman"/>
                <w:color w:val="000000"/>
                <w:lang w:eastAsia="cs-CZ"/>
              </w:rPr>
              <w:t>otazovaných 58</w:t>
            </w:r>
          </w:p>
        </w:tc>
      </w:tr>
      <w:tr w:rsidR="000E2086" w:rsidRPr="009B5ECA" w14:paraId="17EA44CD" w14:textId="77777777" w:rsidTr="00874ADB">
        <w:trPr>
          <w:trHeight w:val="300"/>
          <w:jc w:val="center"/>
        </w:trPr>
        <w:tc>
          <w:tcPr>
            <w:tcW w:w="1340" w:type="dxa"/>
            <w:tcBorders>
              <w:top w:val="nil"/>
              <w:left w:val="single" w:sz="8" w:space="0" w:color="auto"/>
              <w:bottom w:val="single" w:sz="4" w:space="0" w:color="auto"/>
              <w:right w:val="nil"/>
            </w:tcBorders>
            <w:shd w:val="clear" w:color="CFE7F5" w:fill="D8D8D8"/>
            <w:noWrap/>
            <w:vAlign w:val="bottom"/>
          </w:tcPr>
          <w:p w14:paraId="3DE424D3" w14:textId="77777777" w:rsidR="000E2086" w:rsidRPr="009B5ECA" w:rsidRDefault="000E2086" w:rsidP="00874ADB">
            <w:pPr>
              <w:spacing w:after="0"/>
              <w:rPr>
                <w:rFonts w:eastAsia="Times New Roman"/>
                <w:color w:val="000000"/>
                <w:lang w:eastAsia="cs-CZ"/>
              </w:rPr>
            </w:pPr>
            <w:r w:rsidRPr="009B5ECA">
              <w:rPr>
                <w:rFonts w:eastAsia="Times New Roman"/>
                <w:color w:val="000000"/>
                <w:lang w:eastAsia="cs-CZ"/>
              </w:rPr>
              <w:t>AJ</w:t>
            </w:r>
          </w:p>
        </w:tc>
        <w:tc>
          <w:tcPr>
            <w:tcW w:w="429" w:type="dxa"/>
            <w:tcBorders>
              <w:top w:val="single" w:sz="8" w:space="0" w:color="auto"/>
              <w:left w:val="single" w:sz="8" w:space="0" w:color="auto"/>
              <w:bottom w:val="single" w:sz="4" w:space="0" w:color="auto"/>
              <w:right w:val="single" w:sz="4" w:space="0" w:color="auto"/>
            </w:tcBorders>
            <w:shd w:val="clear" w:color="FF99CC" w:fill="FFFFFF"/>
            <w:noWrap/>
            <w:vAlign w:val="bottom"/>
          </w:tcPr>
          <w:p w14:paraId="7465891E"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58</w:t>
            </w:r>
          </w:p>
        </w:tc>
        <w:tc>
          <w:tcPr>
            <w:tcW w:w="1411" w:type="dxa"/>
            <w:tcBorders>
              <w:top w:val="single" w:sz="8" w:space="0" w:color="auto"/>
              <w:left w:val="nil"/>
              <w:bottom w:val="single" w:sz="4" w:space="0" w:color="auto"/>
              <w:right w:val="single" w:sz="8" w:space="0" w:color="auto"/>
            </w:tcBorders>
            <w:shd w:val="clear" w:color="CFE7F5" w:fill="FFFFFF"/>
            <w:noWrap/>
            <w:vAlign w:val="bottom"/>
          </w:tcPr>
          <w:p w14:paraId="764A3543"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100,00%</w:t>
            </w:r>
          </w:p>
        </w:tc>
      </w:tr>
      <w:tr w:rsidR="000E2086" w:rsidRPr="009B5ECA" w14:paraId="58A1812C" w14:textId="77777777" w:rsidTr="00874ADB">
        <w:trPr>
          <w:trHeight w:val="300"/>
          <w:jc w:val="center"/>
        </w:trPr>
        <w:tc>
          <w:tcPr>
            <w:tcW w:w="1340" w:type="dxa"/>
            <w:tcBorders>
              <w:top w:val="nil"/>
              <w:left w:val="single" w:sz="8" w:space="0" w:color="auto"/>
              <w:bottom w:val="single" w:sz="4" w:space="0" w:color="auto"/>
              <w:right w:val="nil"/>
            </w:tcBorders>
            <w:shd w:val="clear" w:color="CFE7F5" w:fill="D8D8D8"/>
            <w:noWrap/>
            <w:vAlign w:val="bottom"/>
          </w:tcPr>
          <w:p w14:paraId="115E30E3" w14:textId="77777777" w:rsidR="000E2086" w:rsidRPr="009B5ECA" w:rsidRDefault="000E2086" w:rsidP="00874ADB">
            <w:pPr>
              <w:spacing w:after="0"/>
              <w:rPr>
                <w:rFonts w:eastAsia="Times New Roman"/>
                <w:color w:val="000000"/>
                <w:lang w:eastAsia="cs-CZ"/>
              </w:rPr>
            </w:pPr>
            <w:r w:rsidRPr="009B5ECA">
              <w:rPr>
                <w:rFonts w:eastAsia="Times New Roman"/>
                <w:color w:val="000000"/>
                <w:lang w:eastAsia="cs-CZ"/>
              </w:rPr>
              <w:t>NJ</w:t>
            </w:r>
          </w:p>
        </w:tc>
        <w:tc>
          <w:tcPr>
            <w:tcW w:w="429" w:type="dxa"/>
            <w:tcBorders>
              <w:top w:val="nil"/>
              <w:left w:val="single" w:sz="8" w:space="0" w:color="auto"/>
              <w:bottom w:val="single" w:sz="4" w:space="0" w:color="auto"/>
              <w:right w:val="single" w:sz="4" w:space="0" w:color="auto"/>
            </w:tcBorders>
            <w:shd w:val="clear" w:color="FF99CC" w:fill="FFFFFF"/>
            <w:noWrap/>
            <w:vAlign w:val="bottom"/>
          </w:tcPr>
          <w:p w14:paraId="658621B8"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58</w:t>
            </w:r>
          </w:p>
        </w:tc>
        <w:tc>
          <w:tcPr>
            <w:tcW w:w="1411" w:type="dxa"/>
            <w:tcBorders>
              <w:top w:val="nil"/>
              <w:left w:val="nil"/>
              <w:bottom w:val="single" w:sz="4" w:space="0" w:color="auto"/>
              <w:right w:val="single" w:sz="8" w:space="0" w:color="auto"/>
            </w:tcBorders>
            <w:shd w:val="clear" w:color="CFE7F5" w:fill="FFFFFF"/>
            <w:noWrap/>
            <w:vAlign w:val="bottom"/>
          </w:tcPr>
          <w:p w14:paraId="65C884F4"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100,00%</w:t>
            </w:r>
          </w:p>
        </w:tc>
      </w:tr>
      <w:tr w:rsidR="000E2086" w:rsidRPr="009B5ECA" w14:paraId="7ADB71F5" w14:textId="77777777" w:rsidTr="00874ADB">
        <w:trPr>
          <w:trHeight w:val="300"/>
          <w:jc w:val="center"/>
        </w:trPr>
        <w:tc>
          <w:tcPr>
            <w:tcW w:w="1340" w:type="dxa"/>
            <w:tcBorders>
              <w:top w:val="nil"/>
              <w:left w:val="single" w:sz="8" w:space="0" w:color="auto"/>
              <w:bottom w:val="single" w:sz="4" w:space="0" w:color="auto"/>
              <w:right w:val="nil"/>
            </w:tcBorders>
            <w:shd w:val="clear" w:color="CFE7F5" w:fill="D8D8D8"/>
            <w:noWrap/>
            <w:vAlign w:val="bottom"/>
          </w:tcPr>
          <w:p w14:paraId="46E54A7A" w14:textId="77777777" w:rsidR="000E2086" w:rsidRPr="009B5ECA" w:rsidRDefault="000E2086" w:rsidP="00874ADB">
            <w:pPr>
              <w:spacing w:after="0"/>
              <w:rPr>
                <w:rFonts w:eastAsia="Times New Roman"/>
                <w:color w:val="000000"/>
                <w:lang w:eastAsia="cs-CZ"/>
              </w:rPr>
            </w:pPr>
            <w:r w:rsidRPr="009B5ECA">
              <w:rPr>
                <w:rFonts w:eastAsia="Times New Roman"/>
                <w:color w:val="000000"/>
                <w:lang w:eastAsia="cs-CZ"/>
              </w:rPr>
              <w:t>RJ</w:t>
            </w:r>
          </w:p>
        </w:tc>
        <w:tc>
          <w:tcPr>
            <w:tcW w:w="429" w:type="dxa"/>
            <w:tcBorders>
              <w:top w:val="nil"/>
              <w:left w:val="single" w:sz="8" w:space="0" w:color="auto"/>
              <w:bottom w:val="single" w:sz="4" w:space="0" w:color="auto"/>
              <w:right w:val="single" w:sz="4" w:space="0" w:color="auto"/>
            </w:tcBorders>
            <w:shd w:val="clear" w:color="FF99CC" w:fill="FFFFFF"/>
            <w:noWrap/>
            <w:vAlign w:val="bottom"/>
          </w:tcPr>
          <w:p w14:paraId="65670DD3"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13</w:t>
            </w:r>
          </w:p>
        </w:tc>
        <w:tc>
          <w:tcPr>
            <w:tcW w:w="1411" w:type="dxa"/>
            <w:tcBorders>
              <w:top w:val="nil"/>
              <w:left w:val="nil"/>
              <w:bottom w:val="single" w:sz="4" w:space="0" w:color="auto"/>
              <w:right w:val="single" w:sz="8" w:space="0" w:color="auto"/>
            </w:tcBorders>
            <w:shd w:val="clear" w:color="CFE7F5" w:fill="FFFFFF"/>
            <w:noWrap/>
            <w:vAlign w:val="bottom"/>
          </w:tcPr>
          <w:p w14:paraId="3D8A39E2"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22,41%</w:t>
            </w:r>
          </w:p>
        </w:tc>
      </w:tr>
      <w:tr w:rsidR="000E2086" w:rsidRPr="009B5ECA" w14:paraId="0F4BFE12" w14:textId="77777777" w:rsidTr="00874ADB">
        <w:trPr>
          <w:trHeight w:val="315"/>
          <w:jc w:val="center"/>
        </w:trPr>
        <w:tc>
          <w:tcPr>
            <w:tcW w:w="1340" w:type="dxa"/>
            <w:tcBorders>
              <w:top w:val="nil"/>
              <w:left w:val="single" w:sz="8" w:space="0" w:color="auto"/>
              <w:bottom w:val="single" w:sz="4" w:space="0" w:color="auto"/>
              <w:right w:val="nil"/>
            </w:tcBorders>
            <w:shd w:val="clear" w:color="CFE7F5" w:fill="D8D8D8"/>
            <w:noWrap/>
            <w:vAlign w:val="bottom"/>
          </w:tcPr>
          <w:p w14:paraId="4FAFC28F" w14:textId="77777777" w:rsidR="000E2086" w:rsidRPr="009B5ECA" w:rsidRDefault="000E2086" w:rsidP="00874ADB">
            <w:pPr>
              <w:spacing w:after="0"/>
              <w:rPr>
                <w:rFonts w:eastAsia="Times New Roman"/>
                <w:color w:val="000000"/>
                <w:lang w:eastAsia="cs-CZ"/>
              </w:rPr>
            </w:pPr>
            <w:r w:rsidRPr="009B5ECA">
              <w:rPr>
                <w:rFonts w:eastAsia="Times New Roman"/>
                <w:color w:val="000000"/>
                <w:lang w:eastAsia="cs-CZ"/>
              </w:rPr>
              <w:t>FJ</w:t>
            </w:r>
          </w:p>
        </w:tc>
        <w:tc>
          <w:tcPr>
            <w:tcW w:w="429" w:type="dxa"/>
            <w:tcBorders>
              <w:top w:val="nil"/>
              <w:left w:val="single" w:sz="8" w:space="0" w:color="auto"/>
              <w:bottom w:val="single" w:sz="4" w:space="0" w:color="auto"/>
              <w:right w:val="single" w:sz="4" w:space="0" w:color="auto"/>
            </w:tcBorders>
            <w:shd w:val="clear" w:color="FF99CC" w:fill="FFFFFF"/>
            <w:noWrap/>
            <w:vAlign w:val="bottom"/>
          </w:tcPr>
          <w:p w14:paraId="24C7B9D9"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4</w:t>
            </w:r>
          </w:p>
        </w:tc>
        <w:tc>
          <w:tcPr>
            <w:tcW w:w="1411" w:type="dxa"/>
            <w:tcBorders>
              <w:top w:val="nil"/>
              <w:left w:val="nil"/>
              <w:bottom w:val="single" w:sz="4" w:space="0" w:color="auto"/>
              <w:right w:val="single" w:sz="8" w:space="0" w:color="auto"/>
            </w:tcBorders>
            <w:shd w:val="clear" w:color="CFE7F5" w:fill="FFFFFF"/>
            <w:noWrap/>
            <w:vAlign w:val="bottom"/>
          </w:tcPr>
          <w:p w14:paraId="1D3181C4"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6,90%</w:t>
            </w:r>
          </w:p>
        </w:tc>
      </w:tr>
      <w:tr w:rsidR="000E2086" w:rsidRPr="009B5ECA" w14:paraId="40266478" w14:textId="77777777" w:rsidTr="00874ADB">
        <w:trPr>
          <w:trHeight w:val="300"/>
          <w:jc w:val="center"/>
        </w:trPr>
        <w:tc>
          <w:tcPr>
            <w:tcW w:w="1340" w:type="dxa"/>
            <w:tcBorders>
              <w:top w:val="nil"/>
              <w:left w:val="single" w:sz="8" w:space="0" w:color="auto"/>
              <w:bottom w:val="single" w:sz="4" w:space="0" w:color="auto"/>
              <w:right w:val="nil"/>
            </w:tcBorders>
            <w:shd w:val="clear" w:color="CFE7F5" w:fill="D8D8D8"/>
            <w:noWrap/>
            <w:vAlign w:val="bottom"/>
          </w:tcPr>
          <w:p w14:paraId="715E9F0D" w14:textId="77777777" w:rsidR="000E2086" w:rsidRPr="009B5ECA" w:rsidRDefault="000E2086" w:rsidP="00874ADB">
            <w:pPr>
              <w:spacing w:after="0"/>
              <w:rPr>
                <w:rFonts w:eastAsia="Times New Roman"/>
                <w:color w:val="000000"/>
                <w:lang w:eastAsia="cs-CZ"/>
              </w:rPr>
            </w:pPr>
            <w:r w:rsidRPr="009B5ECA">
              <w:rPr>
                <w:rFonts w:eastAsia="Times New Roman"/>
                <w:color w:val="000000"/>
                <w:lang w:eastAsia="cs-CZ"/>
              </w:rPr>
              <w:t>ŠJ</w:t>
            </w:r>
          </w:p>
        </w:tc>
        <w:tc>
          <w:tcPr>
            <w:tcW w:w="429" w:type="dxa"/>
            <w:tcBorders>
              <w:top w:val="nil"/>
              <w:left w:val="single" w:sz="8" w:space="0" w:color="auto"/>
              <w:bottom w:val="single" w:sz="4" w:space="0" w:color="auto"/>
              <w:right w:val="single" w:sz="4" w:space="0" w:color="auto"/>
            </w:tcBorders>
            <w:shd w:val="clear" w:color="FF99CC" w:fill="FFFFFF"/>
            <w:noWrap/>
            <w:vAlign w:val="bottom"/>
          </w:tcPr>
          <w:p w14:paraId="56089D7F"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3</w:t>
            </w:r>
          </w:p>
        </w:tc>
        <w:tc>
          <w:tcPr>
            <w:tcW w:w="1411" w:type="dxa"/>
            <w:tcBorders>
              <w:top w:val="nil"/>
              <w:left w:val="nil"/>
              <w:bottom w:val="single" w:sz="4" w:space="0" w:color="auto"/>
              <w:right w:val="single" w:sz="8" w:space="0" w:color="auto"/>
            </w:tcBorders>
            <w:shd w:val="clear" w:color="CFE7F5" w:fill="FFFFFF"/>
            <w:noWrap/>
            <w:vAlign w:val="bottom"/>
          </w:tcPr>
          <w:p w14:paraId="238F0102"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5,17%</w:t>
            </w:r>
          </w:p>
        </w:tc>
      </w:tr>
      <w:tr w:rsidR="000E2086" w:rsidRPr="009B5ECA" w14:paraId="1297ECF2" w14:textId="77777777" w:rsidTr="00874ADB">
        <w:trPr>
          <w:trHeight w:val="300"/>
          <w:jc w:val="center"/>
        </w:trPr>
        <w:tc>
          <w:tcPr>
            <w:tcW w:w="1340" w:type="dxa"/>
            <w:tcBorders>
              <w:top w:val="nil"/>
              <w:left w:val="single" w:sz="8" w:space="0" w:color="auto"/>
              <w:bottom w:val="single" w:sz="4" w:space="0" w:color="auto"/>
              <w:right w:val="nil"/>
            </w:tcBorders>
            <w:shd w:val="clear" w:color="CFE7F5" w:fill="D8D8D8"/>
            <w:noWrap/>
            <w:vAlign w:val="bottom"/>
          </w:tcPr>
          <w:p w14:paraId="1BE93905" w14:textId="77777777" w:rsidR="000E2086" w:rsidRPr="009B5ECA" w:rsidRDefault="000E2086" w:rsidP="00874ADB">
            <w:pPr>
              <w:spacing w:after="0"/>
              <w:rPr>
                <w:rFonts w:eastAsia="Times New Roman"/>
                <w:color w:val="000000"/>
                <w:lang w:eastAsia="cs-CZ"/>
              </w:rPr>
            </w:pPr>
            <w:r w:rsidRPr="009B5ECA">
              <w:rPr>
                <w:rFonts w:eastAsia="Times New Roman"/>
                <w:color w:val="000000"/>
                <w:lang w:eastAsia="cs-CZ"/>
              </w:rPr>
              <w:t>Italský jazyk</w:t>
            </w:r>
          </w:p>
        </w:tc>
        <w:tc>
          <w:tcPr>
            <w:tcW w:w="429" w:type="dxa"/>
            <w:tcBorders>
              <w:top w:val="nil"/>
              <w:left w:val="single" w:sz="8" w:space="0" w:color="auto"/>
              <w:bottom w:val="single" w:sz="4" w:space="0" w:color="auto"/>
              <w:right w:val="single" w:sz="4" w:space="0" w:color="auto"/>
            </w:tcBorders>
            <w:shd w:val="clear" w:color="FF99CC" w:fill="FFFFFF"/>
            <w:noWrap/>
            <w:vAlign w:val="bottom"/>
          </w:tcPr>
          <w:p w14:paraId="5D3D3E18"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1</w:t>
            </w:r>
          </w:p>
        </w:tc>
        <w:tc>
          <w:tcPr>
            <w:tcW w:w="1411" w:type="dxa"/>
            <w:tcBorders>
              <w:top w:val="nil"/>
              <w:left w:val="nil"/>
              <w:bottom w:val="single" w:sz="4" w:space="0" w:color="auto"/>
              <w:right w:val="single" w:sz="8" w:space="0" w:color="auto"/>
            </w:tcBorders>
            <w:shd w:val="clear" w:color="CFE7F5" w:fill="FFFFFF"/>
            <w:noWrap/>
            <w:vAlign w:val="bottom"/>
          </w:tcPr>
          <w:p w14:paraId="1184114A"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1,72%</w:t>
            </w:r>
          </w:p>
        </w:tc>
      </w:tr>
      <w:tr w:rsidR="000E2086" w:rsidRPr="009B5ECA" w14:paraId="13165485" w14:textId="77777777" w:rsidTr="00874ADB">
        <w:trPr>
          <w:trHeight w:val="315"/>
          <w:jc w:val="center"/>
        </w:trPr>
        <w:tc>
          <w:tcPr>
            <w:tcW w:w="1340" w:type="dxa"/>
            <w:tcBorders>
              <w:top w:val="nil"/>
              <w:left w:val="single" w:sz="8" w:space="0" w:color="auto"/>
              <w:bottom w:val="single" w:sz="8" w:space="0" w:color="auto"/>
              <w:right w:val="nil"/>
            </w:tcBorders>
            <w:shd w:val="clear" w:color="CFE7F5" w:fill="D8D8D8"/>
            <w:noWrap/>
            <w:vAlign w:val="bottom"/>
          </w:tcPr>
          <w:p w14:paraId="6969C811" w14:textId="77777777" w:rsidR="000E2086" w:rsidRPr="009B5ECA" w:rsidRDefault="000E2086" w:rsidP="00874ADB">
            <w:pPr>
              <w:spacing w:after="0"/>
              <w:rPr>
                <w:rFonts w:eastAsia="Times New Roman"/>
                <w:color w:val="000000"/>
                <w:lang w:eastAsia="cs-CZ"/>
              </w:rPr>
            </w:pPr>
            <w:r w:rsidRPr="009B5ECA">
              <w:rPr>
                <w:rFonts w:eastAsia="Times New Roman"/>
                <w:color w:val="000000"/>
                <w:lang w:eastAsia="cs-CZ"/>
              </w:rPr>
              <w:t>Latina</w:t>
            </w:r>
          </w:p>
        </w:tc>
        <w:tc>
          <w:tcPr>
            <w:tcW w:w="429" w:type="dxa"/>
            <w:tcBorders>
              <w:top w:val="nil"/>
              <w:left w:val="single" w:sz="8" w:space="0" w:color="auto"/>
              <w:bottom w:val="single" w:sz="8" w:space="0" w:color="auto"/>
              <w:right w:val="single" w:sz="4" w:space="0" w:color="auto"/>
            </w:tcBorders>
            <w:shd w:val="clear" w:color="FF99CC" w:fill="FFFFFF"/>
            <w:noWrap/>
            <w:vAlign w:val="bottom"/>
          </w:tcPr>
          <w:p w14:paraId="1A2D314F"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1</w:t>
            </w:r>
          </w:p>
        </w:tc>
        <w:tc>
          <w:tcPr>
            <w:tcW w:w="1411" w:type="dxa"/>
            <w:tcBorders>
              <w:top w:val="nil"/>
              <w:left w:val="nil"/>
              <w:bottom w:val="single" w:sz="8" w:space="0" w:color="auto"/>
              <w:right w:val="single" w:sz="8" w:space="0" w:color="auto"/>
            </w:tcBorders>
            <w:shd w:val="clear" w:color="CFE7F5" w:fill="FFFFFF"/>
            <w:noWrap/>
            <w:vAlign w:val="bottom"/>
          </w:tcPr>
          <w:p w14:paraId="52C96436" w14:textId="77777777" w:rsidR="000E2086" w:rsidRPr="009B5ECA" w:rsidRDefault="000E2086" w:rsidP="00874ADB">
            <w:pPr>
              <w:spacing w:after="0"/>
              <w:jc w:val="right"/>
              <w:rPr>
                <w:rFonts w:eastAsia="Times New Roman"/>
                <w:color w:val="000000"/>
                <w:lang w:eastAsia="cs-CZ"/>
              </w:rPr>
            </w:pPr>
            <w:r w:rsidRPr="009B5ECA">
              <w:rPr>
                <w:rFonts w:eastAsia="Times New Roman"/>
                <w:color w:val="000000"/>
                <w:lang w:eastAsia="cs-CZ"/>
              </w:rPr>
              <w:t>1,72%</w:t>
            </w:r>
          </w:p>
        </w:tc>
      </w:tr>
    </w:tbl>
    <w:p w14:paraId="5AB5312E" w14:textId="77777777" w:rsidR="000E2086" w:rsidRDefault="000E2086" w:rsidP="000E2086">
      <w:pPr>
        <w:spacing w:after="160" w:line="240" w:lineRule="auto"/>
        <w:rPr>
          <w:rStyle w:val="Siln"/>
        </w:rPr>
      </w:pPr>
    </w:p>
    <w:p w14:paraId="742C9AC2" w14:textId="77777777" w:rsidR="000E2086" w:rsidRPr="00F60867" w:rsidRDefault="000E2086" w:rsidP="00F60867">
      <w:pPr>
        <w:pStyle w:val="Nadpis4"/>
        <w:rPr>
          <w:rStyle w:val="Siln"/>
          <w:b/>
        </w:rPr>
      </w:pPr>
      <w:r w:rsidRPr="00F60867">
        <w:rPr>
          <w:rStyle w:val="Siln"/>
          <w:b/>
        </w:rPr>
        <w:t>3.7.2 Vlastní zkušenosti s danou oblastí intervence</w:t>
      </w:r>
    </w:p>
    <w:p w14:paraId="6E39F7A4" w14:textId="3BC98ADB" w:rsidR="000E2086" w:rsidRPr="00B26695" w:rsidRDefault="00F60867" w:rsidP="00F60867">
      <w:pPr>
        <w:pStyle w:val="Styl1"/>
        <w:rPr>
          <w:lang w:eastAsia="cs-CZ"/>
        </w:rPr>
      </w:pPr>
      <w:r>
        <w:rPr>
          <w:rStyle w:val="Siln"/>
          <w:b w:val="0"/>
        </w:rPr>
        <w:t>V Ústeckém kraji</w:t>
      </w:r>
      <w:r w:rsidR="000E2086" w:rsidRPr="00B26695">
        <w:rPr>
          <w:rStyle w:val="Siln"/>
          <w:b w:val="0"/>
        </w:rPr>
        <w:t xml:space="preserve"> bylo v oblasti intervence výuky cizích jazyků realizováno celkem 7 projektů o celkových nákladech 24,7 mil. Kč.  </w:t>
      </w:r>
      <w:r w:rsidR="007A20D5">
        <w:rPr>
          <w:rStyle w:val="Siln"/>
          <w:b w:val="0"/>
        </w:rPr>
        <w:t>Projekty byly zaměřeny</w:t>
      </w:r>
      <w:r w:rsidR="000E2086" w:rsidRPr="00B26695">
        <w:rPr>
          <w:rStyle w:val="Siln"/>
          <w:b w:val="0"/>
        </w:rPr>
        <w:t xml:space="preserve"> na „tradiční“</w:t>
      </w:r>
      <w:r w:rsidR="000E2086">
        <w:rPr>
          <w:rStyle w:val="Siln"/>
          <w:b w:val="0"/>
        </w:rPr>
        <w:t xml:space="preserve"> </w:t>
      </w:r>
      <w:r w:rsidR="000E2086" w:rsidRPr="00B26695">
        <w:rPr>
          <w:rStyle w:val="Siln"/>
          <w:b w:val="0"/>
        </w:rPr>
        <w:t xml:space="preserve">jazyky s vazbou na RVP. Dále byly realizovány 2 projekty na </w:t>
      </w:r>
      <w:r w:rsidR="000E2086" w:rsidRPr="00B26695">
        <w:rPr>
          <w:lang w:eastAsia="cs-CZ"/>
        </w:rPr>
        <w:t>podporu netradičních jazyků</w:t>
      </w:r>
      <w:r>
        <w:rPr>
          <w:lang w:eastAsia="cs-CZ"/>
        </w:rPr>
        <w:t>,</w:t>
      </w:r>
      <w:r w:rsidR="000E2086" w:rsidRPr="00B26695">
        <w:rPr>
          <w:lang w:eastAsia="cs-CZ"/>
        </w:rPr>
        <w:t xml:space="preserve"> a to ve vztahu k zaměstnavatelům, kteří sídlí </w:t>
      </w:r>
      <w:r>
        <w:rPr>
          <w:lang w:eastAsia="cs-CZ"/>
        </w:rPr>
        <w:t>v</w:t>
      </w:r>
      <w:r w:rsidR="000E2086" w:rsidRPr="00B26695">
        <w:rPr>
          <w:lang w:eastAsia="cs-CZ"/>
        </w:rPr>
        <w:t xml:space="preserve">  průmyslových zónách </w:t>
      </w:r>
      <w:r w:rsidR="000E2086">
        <w:rPr>
          <w:lang w:eastAsia="cs-CZ"/>
        </w:rPr>
        <w:t>(</w:t>
      </w:r>
      <w:r>
        <w:rPr>
          <w:lang w:eastAsia="cs-CZ"/>
        </w:rPr>
        <w:t>např. japonština, čínština</w:t>
      </w:r>
      <w:r w:rsidR="000E2086" w:rsidRPr="00B26695">
        <w:rPr>
          <w:lang w:eastAsia="cs-CZ"/>
        </w:rPr>
        <w:t>)</w:t>
      </w:r>
      <w:r>
        <w:rPr>
          <w:lang w:eastAsia="cs-CZ"/>
        </w:rPr>
        <w:t>.</w:t>
      </w:r>
    </w:p>
    <w:p w14:paraId="40DE2F76" w14:textId="77777777" w:rsidR="000E2086" w:rsidRPr="00F60867" w:rsidRDefault="00C34812" w:rsidP="00F60867">
      <w:pPr>
        <w:pStyle w:val="Nadpis4"/>
        <w:rPr>
          <w:rStyle w:val="Siln"/>
          <w:b/>
        </w:rPr>
      </w:pPr>
      <w:r>
        <w:rPr>
          <w:rStyle w:val="Siln"/>
          <w:b/>
        </w:rPr>
        <w:t>3.7.3</w:t>
      </w:r>
      <w:r w:rsidR="000E2086" w:rsidRPr="00F60867">
        <w:rPr>
          <w:rStyle w:val="Siln"/>
          <w:b/>
        </w:rPr>
        <w:t xml:space="preserve"> Výsledek analýzy strategických dokumentů</w:t>
      </w:r>
    </w:p>
    <w:p w14:paraId="26CF9677" w14:textId="13223C90" w:rsidR="000E2086" w:rsidRDefault="000E2086" w:rsidP="00F60867">
      <w:pPr>
        <w:pStyle w:val="Styl1"/>
        <w:rPr>
          <w:rStyle w:val="Siln"/>
          <w:b w:val="0"/>
        </w:rPr>
      </w:pPr>
      <w:r w:rsidRPr="008E533B">
        <w:rPr>
          <w:rStyle w:val="Siln"/>
          <w:b w:val="0"/>
        </w:rPr>
        <w:t>Problematika intervence rozvoj</w:t>
      </w:r>
      <w:r w:rsidR="00F60867">
        <w:rPr>
          <w:rStyle w:val="Siln"/>
          <w:b w:val="0"/>
        </w:rPr>
        <w:t>e výuky</w:t>
      </w:r>
      <w:r w:rsidRPr="008E533B">
        <w:rPr>
          <w:rStyle w:val="Siln"/>
          <w:b w:val="0"/>
        </w:rPr>
        <w:t xml:space="preserve"> cizích jazyků není v žádném regionálním strategic</w:t>
      </w:r>
      <w:r w:rsidR="00F60867">
        <w:rPr>
          <w:rStyle w:val="Siln"/>
          <w:b w:val="0"/>
        </w:rPr>
        <w:t>kém dokumentu prioritně řešena. N</w:t>
      </w:r>
      <w:r w:rsidR="00F60867" w:rsidRPr="008E533B">
        <w:rPr>
          <w:rStyle w:val="Siln"/>
          <w:b w:val="0"/>
        </w:rPr>
        <w:t xml:space="preserve">a regionální úrovni </w:t>
      </w:r>
      <w:r w:rsidRPr="008E533B">
        <w:rPr>
          <w:rStyle w:val="Siln"/>
          <w:b w:val="0"/>
        </w:rPr>
        <w:t xml:space="preserve">se touto problematikou </w:t>
      </w:r>
      <w:r w:rsidR="00F60867">
        <w:rPr>
          <w:rStyle w:val="Siln"/>
          <w:b w:val="0"/>
        </w:rPr>
        <w:t>o</w:t>
      </w:r>
      <w:r w:rsidR="00F60867" w:rsidRPr="008E533B">
        <w:rPr>
          <w:rStyle w:val="Siln"/>
          <w:b w:val="0"/>
        </w:rPr>
        <w:t xml:space="preserve">krajově </w:t>
      </w:r>
      <w:r w:rsidRPr="008E533B">
        <w:rPr>
          <w:rStyle w:val="Siln"/>
          <w:b w:val="0"/>
        </w:rPr>
        <w:t xml:space="preserve">zabývá </w:t>
      </w:r>
      <w:r w:rsidR="00F60867">
        <w:rPr>
          <w:rStyle w:val="Siln"/>
          <w:b w:val="0"/>
        </w:rPr>
        <w:t>Dlouhodobý záměr vzdělávání</w:t>
      </w:r>
      <w:r w:rsidR="00F32CF3">
        <w:rPr>
          <w:rStyle w:val="Siln"/>
          <w:b w:val="0"/>
        </w:rPr>
        <w:t xml:space="preserve"> a </w:t>
      </w:r>
      <w:r w:rsidR="00F32CF3" w:rsidRPr="00F32CF3">
        <w:rPr>
          <w:rStyle w:val="Siln"/>
          <w:b w:val="0"/>
        </w:rPr>
        <w:t>Akční plány a strategie projektu RE:START</w:t>
      </w:r>
      <w:r w:rsidR="00F60867">
        <w:rPr>
          <w:rStyle w:val="Siln"/>
          <w:b w:val="0"/>
        </w:rPr>
        <w:t>, na národní úrovni je to</w:t>
      </w:r>
      <w:r w:rsidRPr="008E533B">
        <w:rPr>
          <w:rStyle w:val="Siln"/>
          <w:b w:val="0"/>
        </w:rPr>
        <w:t xml:space="preserve"> Dlouhodobý záměr vzdělávání a rozvoje vzdělávací soustavy České republiky.</w:t>
      </w:r>
    </w:p>
    <w:p w14:paraId="6F534539" w14:textId="77777777" w:rsidR="006C15FC" w:rsidRDefault="006C15FC" w:rsidP="00F60867">
      <w:pPr>
        <w:pStyle w:val="Styl1"/>
        <w:rPr>
          <w:rStyle w:val="Siln"/>
          <w:b w:val="0"/>
        </w:rPr>
      </w:pPr>
    </w:p>
    <w:p w14:paraId="02720427" w14:textId="77777777" w:rsidR="006C15FC" w:rsidRDefault="006C15FC" w:rsidP="007D31CD">
      <w:pPr>
        <w:pStyle w:val="Default"/>
        <w:numPr>
          <w:ilvl w:val="0"/>
          <w:numId w:val="5"/>
        </w:numPr>
        <w:spacing w:line="276" w:lineRule="auto"/>
        <w:ind w:left="567"/>
        <w:jc w:val="both"/>
        <w:rPr>
          <w:b/>
          <w:sz w:val="22"/>
          <w:szCs w:val="22"/>
        </w:rPr>
      </w:pPr>
      <w:r>
        <w:rPr>
          <w:b/>
          <w:sz w:val="22"/>
          <w:szCs w:val="22"/>
        </w:rPr>
        <w:t>Akční plány a strategie projektu RE:START</w:t>
      </w:r>
    </w:p>
    <w:p w14:paraId="6B160590" w14:textId="77777777" w:rsidR="006C15FC" w:rsidRPr="004727D0" w:rsidRDefault="006C15FC" w:rsidP="006C15FC">
      <w:pPr>
        <w:pStyle w:val="Default"/>
        <w:spacing w:after="240" w:line="276" w:lineRule="auto"/>
        <w:ind w:left="-76"/>
        <w:jc w:val="both"/>
        <w:rPr>
          <w:sz w:val="22"/>
          <w:szCs w:val="22"/>
        </w:rPr>
      </w:pPr>
      <w:r w:rsidRPr="004727D0">
        <w:rPr>
          <w:sz w:val="22"/>
          <w:szCs w:val="22"/>
        </w:rPr>
        <w:t>Problematika je řešena v</w:t>
      </w:r>
      <w:r>
        <w:rPr>
          <w:sz w:val="22"/>
          <w:szCs w:val="22"/>
        </w:rPr>
        <w:t xml:space="preserve"> pilíři D Lidské zdroje </w:t>
      </w:r>
      <w:r w:rsidRPr="004727D0">
        <w:rPr>
          <w:bCs/>
          <w:sz w:val="22"/>
          <w:szCs w:val="22"/>
        </w:rPr>
        <w:t>Strategický cíl D.2: Více obyvatel lépe připravených k práci (medium-skills pro uplatnění v zaměstnání)</w:t>
      </w:r>
    </w:p>
    <w:p w14:paraId="6893A01A" w14:textId="7EA52382" w:rsidR="006C15FC" w:rsidRPr="006C15FC" w:rsidRDefault="006C15FC" w:rsidP="00B1291A">
      <w:pPr>
        <w:pStyle w:val="Styl1"/>
        <w:numPr>
          <w:ilvl w:val="0"/>
          <w:numId w:val="85"/>
        </w:numPr>
        <w:rPr>
          <w:bCs/>
        </w:rPr>
      </w:pPr>
      <w:r>
        <w:t>Opatření</w:t>
      </w:r>
      <w:r w:rsidRPr="006C15FC">
        <w:t xml:space="preserve"> D.2.2 Program „Yes, I do“ - zlepšení komunikace v anglickém jazyce u absolventů základních a středních škol</w:t>
      </w:r>
    </w:p>
    <w:p w14:paraId="04CF446D" w14:textId="618833EF" w:rsidR="006C15FC" w:rsidRPr="008E533B" w:rsidRDefault="00804E99" w:rsidP="006C15FC">
      <w:pPr>
        <w:pStyle w:val="Styl1"/>
        <w:ind w:left="720" w:firstLine="0"/>
        <w:rPr>
          <w:rStyle w:val="Siln"/>
          <w:b w:val="0"/>
        </w:rPr>
      </w:pPr>
      <w:r w:rsidRPr="00804E99">
        <w:rPr>
          <w:rStyle w:val="Siln"/>
          <w:b w:val="0"/>
        </w:rPr>
        <w:t>Hlavním cílem programu je zlepšit komunikační dovednosti absolventů základních a středních škol v anglickém jazyce jako jednu z podmínek zvýšení konkurenceschopnosti obyvatel.</w:t>
      </w:r>
    </w:p>
    <w:p w14:paraId="04CC097C" w14:textId="77777777" w:rsidR="000E2086" w:rsidRPr="004F0106" w:rsidRDefault="000E2086" w:rsidP="007D31CD">
      <w:pPr>
        <w:spacing w:after="0" w:line="240" w:lineRule="auto"/>
        <w:rPr>
          <w:rStyle w:val="Siln"/>
        </w:rPr>
      </w:pPr>
    </w:p>
    <w:p w14:paraId="42B6B2C8" w14:textId="436742FF" w:rsidR="007D31CD" w:rsidRPr="007D31CD" w:rsidRDefault="000E2086" w:rsidP="007D31CD">
      <w:pPr>
        <w:pStyle w:val="Odstavecseseznamem"/>
        <w:numPr>
          <w:ilvl w:val="0"/>
          <w:numId w:val="5"/>
        </w:numPr>
        <w:spacing w:after="0" w:line="259" w:lineRule="auto"/>
        <w:ind w:left="426"/>
        <w:jc w:val="both"/>
      </w:pPr>
      <w:r w:rsidRPr="007D31CD">
        <w:rPr>
          <w:b/>
        </w:rPr>
        <w:t>Dlouhodobý záměr vzdělávání a rozvoje vzdělávací sousta</w:t>
      </w:r>
      <w:r w:rsidR="00A400D4" w:rsidRPr="007D31CD">
        <w:rPr>
          <w:b/>
        </w:rPr>
        <w:t xml:space="preserve">vy v Ústeckém kraji 2016–2020 </w:t>
      </w:r>
    </w:p>
    <w:p w14:paraId="509D5CA3" w14:textId="7491363E" w:rsidR="000E2086" w:rsidRPr="004F0106" w:rsidRDefault="000E2086" w:rsidP="007D31CD">
      <w:pPr>
        <w:spacing w:after="0" w:line="259" w:lineRule="auto"/>
        <w:ind w:left="66"/>
        <w:jc w:val="both"/>
      </w:pPr>
      <w:r w:rsidRPr="004F0106">
        <w:t>Dle informací z</w:t>
      </w:r>
      <w:r>
        <w:t> </w:t>
      </w:r>
      <w:r w:rsidRPr="004F0106">
        <w:t>DZV</w:t>
      </w:r>
      <w:r>
        <w:t xml:space="preserve"> ÚK</w:t>
      </w:r>
      <w:r w:rsidRPr="004F0106">
        <w:t xml:space="preserve"> dochází v oblasti jazykového vzdělávání ke snižování počtu žáků v těchto školách, proto nebude podporováno </w:t>
      </w:r>
      <w:r w:rsidR="00A400D4">
        <w:t>zapisování</w:t>
      </w:r>
      <w:r w:rsidRPr="004F0106">
        <w:t xml:space="preserve"> nových jazykových škol do školského rejstříku. Pozornost bude věnována zkvalitňování výuky v těchto školách.</w:t>
      </w:r>
    </w:p>
    <w:p w14:paraId="3FF7BC1F" w14:textId="77777777" w:rsidR="000E2086" w:rsidRPr="008F11B5" w:rsidRDefault="000E2086" w:rsidP="00B1291A">
      <w:pPr>
        <w:numPr>
          <w:ilvl w:val="0"/>
          <w:numId w:val="25"/>
        </w:numPr>
        <w:spacing w:after="160"/>
        <w:jc w:val="both"/>
        <w:rPr>
          <w:b/>
        </w:rPr>
      </w:pPr>
      <w:r w:rsidRPr="008F11B5">
        <w:rPr>
          <w:b/>
        </w:rPr>
        <w:lastRenderedPageBreak/>
        <w:t xml:space="preserve">Dlouhodobý záměr vzdělávání a rozvoje vzdělávací soustavy České republiky </w:t>
      </w:r>
      <w:r w:rsidR="00A400D4" w:rsidRPr="008F11B5">
        <w:rPr>
          <w:b/>
        </w:rPr>
        <w:t>na období 2015–</w:t>
      </w:r>
      <w:r w:rsidRPr="008F11B5">
        <w:rPr>
          <w:b/>
        </w:rPr>
        <w:t>2020</w:t>
      </w:r>
    </w:p>
    <w:p w14:paraId="1DF8C21D" w14:textId="77777777" w:rsidR="000E2086" w:rsidRDefault="000E2086" w:rsidP="006C15FC">
      <w:pPr>
        <w:spacing w:after="160"/>
        <w:jc w:val="both"/>
      </w:pPr>
      <w:r w:rsidRPr="006C15FC">
        <w:t>Dle dlouhodobého záměru vzdělávání ČR</w:t>
      </w:r>
      <w:r w:rsidRPr="00CA218F">
        <w:rPr>
          <w:b/>
        </w:rPr>
        <w:t xml:space="preserve"> </w:t>
      </w:r>
      <w:r>
        <w:t xml:space="preserve">nebudou </w:t>
      </w:r>
      <w:r w:rsidRPr="005809F1">
        <w:t>v oblasti jazykového vzdělávání v jazykových školách s právem státní jazykové zkoušky s ohledem na neustále se snižující počet žáků v tě</w:t>
      </w:r>
      <w:r>
        <w:t>chto školách zapisovány nové ja</w:t>
      </w:r>
      <w:r w:rsidRPr="005809F1">
        <w:t>zyko</w:t>
      </w:r>
      <w:r>
        <w:t>vé školy do školského rejstříku. Neustálé snižování počtu žáků můžeme vidět na grafu, viz níže.</w:t>
      </w:r>
    </w:p>
    <w:p w14:paraId="6B3B85A2" w14:textId="2D52D8AB" w:rsidR="000E2086" w:rsidRPr="00C41F73" w:rsidRDefault="000E2086" w:rsidP="000E2086">
      <w:pPr>
        <w:spacing w:after="160" w:line="259" w:lineRule="auto"/>
        <w:rPr>
          <w:b/>
        </w:rPr>
      </w:pPr>
      <w:r w:rsidRPr="00C41F73">
        <w:rPr>
          <w:b/>
        </w:rPr>
        <w:t>Graf</w:t>
      </w:r>
      <w:r w:rsidR="00A7364E">
        <w:rPr>
          <w:b/>
        </w:rPr>
        <w:t xml:space="preserve"> č. 11</w:t>
      </w:r>
      <w:r w:rsidRPr="00C41F73">
        <w:rPr>
          <w:b/>
        </w:rPr>
        <w:t>: Vývoj počtu žáků v jazykových školách s právem státní jazykové zkoušky</w:t>
      </w:r>
      <w:r w:rsidR="00D22FB8">
        <w:rPr>
          <w:b/>
        </w:rPr>
        <w:t xml:space="preserve"> mezi kraji</w:t>
      </w:r>
    </w:p>
    <w:p w14:paraId="65829368" w14:textId="78653770" w:rsidR="000E2086" w:rsidRDefault="000E2086" w:rsidP="000E2086">
      <w:pPr>
        <w:spacing w:after="160" w:line="259" w:lineRule="auto"/>
        <w:rPr>
          <w:vertAlign w:val="superscript"/>
        </w:rPr>
      </w:pPr>
      <w:r>
        <w:rPr>
          <w:noProof/>
          <w:lang w:eastAsia="cs-CZ"/>
        </w:rPr>
        <mc:AlternateContent>
          <mc:Choice Requires="wpc">
            <w:drawing>
              <wp:inline distT="0" distB="0" distL="0" distR="0" wp14:anchorId="2CD6871F" wp14:editId="4613C505">
                <wp:extent cx="5855547" cy="3450672"/>
                <wp:effectExtent l="0" t="0" r="0" b="0"/>
                <wp:docPr id="5" name="Plátno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
                            <a:ext cx="5819775" cy="3414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FCDFDA5" id="Plátno 5" o:spid="_x0000_s1026" editas="canvas" style="width:461.05pt;height:271.7pt;mso-position-horizontal-relative:char;mso-position-vertical-relative:line" coordsize="58553,3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">
                <v:shape id="_x0000_s1027" type="#_x0000_t75" style="position:absolute;width:58553;height:34505;visibility:visible;mso-wrap-style:square">
                  <v:fill o:detectmouseclick="t"/>
                  <v:path o:connecttype="none"/>
                </v:shape>
                <v:shape id="Picture 13" o:spid="_x0000_s1028" type="#_x0000_t75" style="position:absolute;width:58197;height:34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vJrDAAAA2gAAAA8AAABkcnMvZG93bnJldi54bWxEj0FrwkAUhO+F/oflCd7qxlbUpq5SCoWc&#10;LGql7e2Rfc2GZt+G7FPjv3cLgsdhZr5hFqveN+pIXawDGxiPMlDEZbA1VwY+d+8Pc1BRkC02gcnA&#10;mSKslvd3C8xtOPGGjlupVIJwzNGAE2lzrWPpyGMchZY4eb+h8yhJdpW2HZ4S3Df6Mcum2mPNacFh&#10;S2+Oyr/twRuYPRX7qty4r33x0QpO5sX6R76NGQ761xdQQr3cwtd2YQ08w/+VdAP0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y8msMAAADaAAAADwAAAAAAAAAAAAAAAACf&#10;AgAAZHJzL2Rvd25yZXYueG1sUEsFBgAAAAAEAAQA9wAAAI8DAAAAAA==&#10;">
                  <v:imagedata r:id="rId25" o:title=""/>
                </v:shape>
                <w10:anchorlock/>
              </v:group>
            </w:pict>
          </mc:Fallback>
        </mc:AlternateContent>
      </w:r>
    </w:p>
    <w:p w14:paraId="5E0CC0D1" w14:textId="500970F2" w:rsidR="00D22FB8" w:rsidRDefault="00D22FB8" w:rsidP="000E2086">
      <w:pPr>
        <w:spacing w:after="160" w:line="259" w:lineRule="auto"/>
        <w:rPr>
          <w:sz w:val="18"/>
          <w:szCs w:val="18"/>
        </w:rPr>
      </w:pPr>
      <w:r w:rsidRPr="00D22FB8">
        <w:rPr>
          <w:sz w:val="18"/>
          <w:szCs w:val="18"/>
        </w:rPr>
        <w:t>Zdroj: Dlouhodobý záměr vzdělávání a rozvoje vzdělávací soustavy České republiky na období 2015–2020, str. 33.</w:t>
      </w:r>
    </w:p>
    <w:p w14:paraId="59650680" w14:textId="77777777" w:rsidR="00045605" w:rsidRPr="00D22FB8" w:rsidRDefault="00045605" w:rsidP="000E2086">
      <w:pPr>
        <w:spacing w:after="160" w:line="259" w:lineRule="auto"/>
        <w:rPr>
          <w:sz w:val="18"/>
          <w:szCs w:val="18"/>
        </w:rPr>
      </w:pPr>
    </w:p>
    <w:p w14:paraId="0B5D1CC3" w14:textId="10BFF46E" w:rsidR="006E27E5" w:rsidRPr="00D22FB8" w:rsidRDefault="00045605" w:rsidP="006E27E5">
      <w:pPr>
        <w:autoSpaceDE w:val="0"/>
        <w:autoSpaceDN w:val="0"/>
        <w:adjustRightInd w:val="0"/>
        <w:spacing w:after="0" w:line="240" w:lineRule="auto"/>
        <w:rPr>
          <w:rFonts w:asciiTheme="minorHAnsi" w:eastAsiaTheme="minorHAnsi" w:hAnsiTheme="minorHAnsi" w:cs="Cambria-Italic"/>
          <w:b/>
          <w:iCs/>
        </w:rPr>
      </w:pPr>
      <w:r>
        <w:rPr>
          <w:rFonts w:asciiTheme="minorHAnsi" w:eastAsiaTheme="minorHAnsi" w:hAnsiTheme="minorHAnsi" w:cs="Cambria-Italic"/>
          <w:b/>
          <w:iCs/>
        </w:rPr>
        <w:t xml:space="preserve">Graf č. </w:t>
      </w:r>
      <w:r w:rsidR="00A7364E">
        <w:rPr>
          <w:rFonts w:asciiTheme="minorHAnsi" w:eastAsiaTheme="minorHAnsi" w:hAnsiTheme="minorHAnsi" w:cs="Cambria-Italic"/>
          <w:b/>
          <w:iCs/>
        </w:rPr>
        <w:t>12</w:t>
      </w:r>
      <w:r w:rsidR="006E27E5" w:rsidRPr="00D22FB8">
        <w:rPr>
          <w:rFonts w:asciiTheme="minorHAnsi" w:eastAsiaTheme="minorHAnsi" w:hAnsiTheme="minorHAnsi" w:cs="Cambria-Italic"/>
          <w:b/>
          <w:iCs/>
        </w:rPr>
        <w:t>: Vývoj počtu žáků v jazykových školách s právem státní jazykové zkoušky od rok</w:t>
      </w:r>
      <w:r w:rsidR="00D22FB8" w:rsidRPr="00D22FB8">
        <w:rPr>
          <w:rFonts w:asciiTheme="minorHAnsi" w:eastAsiaTheme="minorHAnsi" w:hAnsiTheme="minorHAnsi" w:cs="Cambria-Italic"/>
          <w:b/>
          <w:iCs/>
        </w:rPr>
        <w:t>u 2008 do roku 2017</w:t>
      </w:r>
      <w:r>
        <w:rPr>
          <w:rFonts w:asciiTheme="minorHAnsi" w:eastAsiaTheme="minorHAnsi" w:hAnsiTheme="minorHAnsi" w:cs="Cambria-Italic"/>
          <w:b/>
          <w:iCs/>
        </w:rPr>
        <w:t xml:space="preserve"> v ČR</w:t>
      </w:r>
      <w:r w:rsidR="00D22FB8" w:rsidRPr="00D22FB8">
        <w:rPr>
          <w:rFonts w:asciiTheme="minorHAnsi" w:eastAsiaTheme="minorHAnsi" w:hAnsiTheme="minorHAnsi" w:cs="Cambria-Italic"/>
          <w:b/>
          <w:iCs/>
        </w:rPr>
        <w:t xml:space="preserve"> </w:t>
      </w:r>
      <w:r w:rsidR="006E27E5" w:rsidRPr="00D22FB8">
        <w:rPr>
          <w:rFonts w:asciiTheme="minorHAnsi" w:eastAsiaTheme="minorHAnsi" w:hAnsiTheme="minorHAnsi" w:cs="Cambria-Italic"/>
          <w:b/>
          <w:iCs/>
        </w:rPr>
        <w:t>(data k 30. 9. daného roku)</w:t>
      </w:r>
    </w:p>
    <w:p w14:paraId="0A373875" w14:textId="6B6718DD" w:rsidR="006E27E5" w:rsidRDefault="00D22FB8" w:rsidP="006E27E5">
      <w:pPr>
        <w:autoSpaceDE w:val="0"/>
        <w:autoSpaceDN w:val="0"/>
        <w:adjustRightInd w:val="0"/>
        <w:spacing w:after="0" w:line="240" w:lineRule="auto"/>
        <w:rPr>
          <w:rFonts w:ascii="Cambria-Italic" w:eastAsiaTheme="minorHAnsi" w:hAnsi="Cambria-Italic" w:cs="Cambria-Italic"/>
          <w:i/>
          <w:iCs/>
          <w:sz w:val="20"/>
          <w:szCs w:val="20"/>
        </w:rPr>
      </w:pPr>
      <w:r>
        <w:rPr>
          <w:rFonts w:ascii="Cambria-Italic" w:eastAsiaTheme="minorHAnsi" w:hAnsi="Cambria-Italic" w:cs="Cambria-Italic"/>
          <w:i/>
          <w:iCs/>
          <w:noProof/>
          <w:sz w:val="20"/>
          <w:szCs w:val="20"/>
          <w:lang w:eastAsia="cs-CZ"/>
        </w:rPr>
        <w:drawing>
          <wp:inline distT="0" distB="0" distL="0" distR="0" wp14:anchorId="52038BD8" wp14:editId="70868DAE">
            <wp:extent cx="5762625" cy="217170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171700"/>
                    </a:xfrm>
                    <a:prstGeom prst="rect">
                      <a:avLst/>
                    </a:prstGeom>
                    <a:noFill/>
                    <a:ln>
                      <a:noFill/>
                    </a:ln>
                  </pic:spPr>
                </pic:pic>
              </a:graphicData>
            </a:graphic>
          </wp:inline>
        </w:drawing>
      </w:r>
    </w:p>
    <w:p w14:paraId="0CAA7D2F" w14:textId="0E252821" w:rsidR="006E27E5" w:rsidRPr="00D22FB8" w:rsidRDefault="006E27E5" w:rsidP="006E27E5">
      <w:pPr>
        <w:spacing w:after="160" w:line="259" w:lineRule="auto"/>
        <w:rPr>
          <w:rFonts w:asciiTheme="minorHAnsi" w:hAnsiTheme="minorHAnsi"/>
        </w:rPr>
      </w:pPr>
      <w:r w:rsidRPr="00D22FB8">
        <w:rPr>
          <w:rFonts w:asciiTheme="minorHAnsi" w:eastAsiaTheme="minorHAnsi" w:hAnsiTheme="minorHAnsi" w:cs="Cambria"/>
          <w:sz w:val="20"/>
          <w:szCs w:val="20"/>
        </w:rPr>
        <w:t>Zdroj: MŠMT</w:t>
      </w:r>
    </w:p>
    <w:p w14:paraId="5D5DEAD9" w14:textId="77777777" w:rsidR="000E2086" w:rsidRPr="009A042A" w:rsidRDefault="000E2086" w:rsidP="009A042A">
      <w:pPr>
        <w:pStyle w:val="Nadpis4"/>
        <w:rPr>
          <w:rStyle w:val="Siln"/>
          <w:b/>
        </w:rPr>
      </w:pPr>
      <w:r w:rsidRPr="009A042A">
        <w:rPr>
          <w:rStyle w:val="Siln"/>
          <w:b/>
        </w:rPr>
        <w:lastRenderedPageBreak/>
        <w:t>3.7</w:t>
      </w:r>
      <w:r w:rsidR="00C34812">
        <w:rPr>
          <w:rStyle w:val="Siln"/>
          <w:b/>
        </w:rPr>
        <w:t>.4</w:t>
      </w:r>
      <w:r w:rsidRPr="009A042A">
        <w:rPr>
          <w:rStyle w:val="Siln"/>
          <w:b/>
        </w:rPr>
        <w:t xml:space="preserve"> Zjištění získaná v rámci realizace aktivit KAP</w:t>
      </w:r>
    </w:p>
    <w:p w14:paraId="75DA2131" w14:textId="44F406C4" w:rsidR="009A042A" w:rsidRDefault="000E2086" w:rsidP="007D31CD">
      <w:pPr>
        <w:pStyle w:val="Styl1"/>
        <w:rPr>
          <w:rStyle w:val="Siln"/>
          <w:b w:val="0"/>
        </w:rPr>
      </w:pPr>
      <w:r w:rsidRPr="00987F79">
        <w:rPr>
          <w:rStyle w:val="Siln"/>
          <w:b w:val="0"/>
        </w:rPr>
        <w:t>Níže jsou shrnuty výstupy z minitýmů, dotazníkového šetření a disku</w:t>
      </w:r>
      <w:r w:rsidR="009A042A">
        <w:rPr>
          <w:rStyle w:val="Siln"/>
          <w:b w:val="0"/>
        </w:rPr>
        <w:t>zí z komunikační platformy KAP.</w:t>
      </w:r>
      <w:r w:rsidRPr="00987F79">
        <w:rPr>
          <w:rStyle w:val="Siln"/>
          <w:b w:val="0"/>
        </w:rPr>
        <w:t xml:space="preserve"> </w:t>
      </w:r>
      <w:r>
        <w:rPr>
          <w:rStyle w:val="Siln"/>
          <w:b w:val="0"/>
        </w:rPr>
        <w:t>U</w:t>
      </w:r>
      <w:r w:rsidRPr="00987F79">
        <w:rPr>
          <w:rStyle w:val="Siln"/>
          <w:b w:val="0"/>
        </w:rPr>
        <w:t>váděny jsou problémy a jejich příčiny s nejčetnějším opakováním. Pro lepší orientaci j</w:t>
      </w:r>
      <w:r w:rsidR="00A7364E">
        <w:rPr>
          <w:rStyle w:val="Siln"/>
          <w:b w:val="0"/>
        </w:rPr>
        <w:t>sou data seskupena do tabulky č. 32</w:t>
      </w:r>
      <w:r w:rsidRPr="00987F79">
        <w:rPr>
          <w:rStyle w:val="Siln"/>
          <w:b w:val="0"/>
        </w:rPr>
        <w:t>.</w:t>
      </w:r>
    </w:p>
    <w:p w14:paraId="60B47428" w14:textId="77777777" w:rsidR="007D31CD" w:rsidRDefault="007D31CD" w:rsidP="007D31CD">
      <w:pPr>
        <w:pStyle w:val="Styl1"/>
        <w:rPr>
          <w:rStyle w:val="Siln"/>
          <w:b w:val="0"/>
        </w:rPr>
      </w:pPr>
    </w:p>
    <w:p w14:paraId="4C383B87" w14:textId="32898D00" w:rsidR="000E2086" w:rsidRPr="00E43567" w:rsidRDefault="00A7364E" w:rsidP="000E2086">
      <w:pPr>
        <w:spacing w:after="160" w:line="240" w:lineRule="auto"/>
        <w:rPr>
          <w:rStyle w:val="Siln"/>
        </w:rPr>
      </w:pPr>
      <w:r>
        <w:rPr>
          <w:rStyle w:val="Siln"/>
        </w:rPr>
        <w:t>Tabulka č. 32</w:t>
      </w:r>
      <w:r w:rsidR="000E2086">
        <w:rPr>
          <w:rStyle w:val="Siln"/>
        </w:rPr>
        <w:t xml:space="preserve"> </w:t>
      </w:r>
      <w:r w:rsidR="000E2086" w:rsidRPr="00987F79">
        <w:rPr>
          <w:rStyle w:val="Siln"/>
        </w:rPr>
        <w:t>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58"/>
      </w:tblGrid>
      <w:tr w:rsidR="000E2086" w:rsidRPr="00E43567" w14:paraId="7E6E9191" w14:textId="77777777" w:rsidTr="00874ADB">
        <w:tc>
          <w:tcPr>
            <w:tcW w:w="4630" w:type="dxa"/>
            <w:shd w:val="clear" w:color="auto" w:fill="auto"/>
          </w:tcPr>
          <w:p w14:paraId="24508515" w14:textId="77777777" w:rsidR="000E2086" w:rsidRPr="000C2BF9" w:rsidRDefault="000E2086" w:rsidP="00874ADB">
            <w:pPr>
              <w:spacing w:after="0" w:line="360" w:lineRule="auto"/>
              <w:rPr>
                <w:rFonts w:eastAsia="Times New Roman"/>
                <w:b/>
                <w:lang w:eastAsia="cs-CZ"/>
              </w:rPr>
            </w:pPr>
            <w:r w:rsidRPr="000C2BF9">
              <w:rPr>
                <w:rFonts w:eastAsia="Times New Roman"/>
                <w:b/>
                <w:lang w:eastAsia="cs-CZ"/>
              </w:rPr>
              <w:t>Problém</w:t>
            </w:r>
          </w:p>
        </w:tc>
        <w:tc>
          <w:tcPr>
            <w:tcW w:w="4658" w:type="dxa"/>
            <w:shd w:val="clear" w:color="auto" w:fill="auto"/>
          </w:tcPr>
          <w:p w14:paraId="400E44B4" w14:textId="77777777" w:rsidR="000E2086" w:rsidRPr="000C2BF9" w:rsidRDefault="000E2086" w:rsidP="00874ADB">
            <w:pPr>
              <w:spacing w:after="0" w:line="360" w:lineRule="auto"/>
              <w:rPr>
                <w:rFonts w:eastAsia="Times New Roman"/>
                <w:b/>
                <w:lang w:eastAsia="cs-CZ"/>
              </w:rPr>
            </w:pPr>
            <w:r w:rsidRPr="000C2BF9">
              <w:rPr>
                <w:rFonts w:eastAsia="Times New Roman"/>
                <w:b/>
                <w:lang w:eastAsia="cs-CZ"/>
              </w:rPr>
              <w:t>Příčina</w:t>
            </w:r>
          </w:p>
        </w:tc>
      </w:tr>
      <w:tr w:rsidR="000E2086" w:rsidRPr="007A20D5" w14:paraId="2A50F836" w14:textId="77777777" w:rsidTr="00874ADB">
        <w:tc>
          <w:tcPr>
            <w:tcW w:w="4630" w:type="dxa"/>
            <w:shd w:val="clear" w:color="auto" w:fill="auto"/>
          </w:tcPr>
          <w:p w14:paraId="72D36241" w14:textId="77777777" w:rsidR="000E2086" w:rsidRPr="007A20D5" w:rsidRDefault="000E2086" w:rsidP="009A042A">
            <w:pPr>
              <w:spacing w:after="0"/>
              <w:jc w:val="both"/>
              <w:rPr>
                <w:rFonts w:eastAsia="Times New Roman"/>
                <w:sz w:val="21"/>
                <w:szCs w:val="21"/>
                <w:lang w:eastAsia="cs-CZ"/>
              </w:rPr>
            </w:pPr>
            <w:r w:rsidRPr="007A20D5">
              <w:rPr>
                <w:rFonts w:eastAsia="Times New Roman"/>
                <w:sz w:val="21"/>
                <w:szCs w:val="21"/>
                <w:lang w:eastAsia="cs-CZ"/>
              </w:rPr>
              <w:t>Základní neporozumění textu a s tím související neschopnost žáků text interpretovat a upozornit na důležitá fakta.</w:t>
            </w:r>
          </w:p>
          <w:p w14:paraId="326D5E1C" w14:textId="77777777" w:rsidR="000E2086" w:rsidRPr="007A20D5" w:rsidRDefault="000E2086" w:rsidP="009A042A">
            <w:pPr>
              <w:spacing w:after="0"/>
              <w:jc w:val="both"/>
              <w:rPr>
                <w:rFonts w:eastAsia="Times New Roman"/>
                <w:b/>
                <w:sz w:val="21"/>
                <w:szCs w:val="21"/>
                <w:lang w:eastAsia="cs-CZ"/>
              </w:rPr>
            </w:pPr>
          </w:p>
        </w:tc>
        <w:tc>
          <w:tcPr>
            <w:tcW w:w="4658" w:type="dxa"/>
            <w:shd w:val="clear" w:color="auto" w:fill="auto"/>
          </w:tcPr>
          <w:p w14:paraId="28C033D0" w14:textId="77777777" w:rsidR="000E2086" w:rsidRPr="007A20D5" w:rsidRDefault="000E2086" w:rsidP="009A042A">
            <w:pPr>
              <w:spacing w:after="0"/>
              <w:jc w:val="both"/>
              <w:rPr>
                <w:rFonts w:eastAsia="Times New Roman"/>
                <w:sz w:val="21"/>
                <w:szCs w:val="21"/>
                <w:lang w:eastAsia="cs-CZ"/>
              </w:rPr>
            </w:pPr>
            <w:r w:rsidRPr="007A20D5">
              <w:rPr>
                <w:rFonts w:eastAsia="Times New Roman"/>
                <w:sz w:val="21"/>
                <w:szCs w:val="21"/>
                <w:lang w:eastAsia="cs-CZ"/>
              </w:rPr>
              <w:t>Stále rostoucí počty žáků se SVP a s tím související způsob výuky neodpovídající potřebám žáků.</w:t>
            </w:r>
          </w:p>
          <w:p w14:paraId="70906BA8" w14:textId="77777777" w:rsidR="000E2086" w:rsidRPr="007A20D5" w:rsidRDefault="000E2086" w:rsidP="009A042A">
            <w:pPr>
              <w:spacing w:after="0"/>
              <w:jc w:val="both"/>
              <w:rPr>
                <w:rFonts w:eastAsia="Times New Roman"/>
                <w:sz w:val="21"/>
                <w:szCs w:val="21"/>
                <w:lang w:eastAsia="cs-CZ"/>
              </w:rPr>
            </w:pPr>
            <w:r w:rsidRPr="007A20D5">
              <w:rPr>
                <w:rFonts w:eastAsia="Times New Roman"/>
                <w:sz w:val="21"/>
                <w:szCs w:val="21"/>
                <w:lang w:eastAsia="cs-CZ"/>
              </w:rPr>
              <w:t xml:space="preserve">Rostoucí využívání IT technologií u dětí i žáků (místo knihy, tablet). </w:t>
            </w:r>
          </w:p>
          <w:p w14:paraId="6F7EF59A" w14:textId="77777777" w:rsidR="000E2086" w:rsidRPr="007A20D5" w:rsidRDefault="000E2086" w:rsidP="009A042A">
            <w:pPr>
              <w:spacing w:after="0"/>
              <w:jc w:val="both"/>
              <w:rPr>
                <w:rFonts w:eastAsia="Times New Roman"/>
                <w:sz w:val="21"/>
                <w:szCs w:val="21"/>
                <w:lang w:eastAsia="cs-CZ"/>
              </w:rPr>
            </w:pPr>
            <w:r w:rsidRPr="007A20D5">
              <w:rPr>
                <w:rFonts w:eastAsia="Times New Roman"/>
                <w:sz w:val="21"/>
                <w:szCs w:val="21"/>
                <w:lang w:eastAsia="cs-CZ"/>
              </w:rPr>
              <w:t>Absence společného čtení (dítě + rodič)</w:t>
            </w:r>
            <w:r w:rsidR="009A042A" w:rsidRPr="007A20D5">
              <w:rPr>
                <w:rFonts w:eastAsia="Times New Roman"/>
                <w:sz w:val="21"/>
                <w:szCs w:val="21"/>
                <w:lang w:eastAsia="cs-CZ"/>
              </w:rPr>
              <w:t>.</w:t>
            </w:r>
          </w:p>
          <w:p w14:paraId="74A11299" w14:textId="77777777" w:rsidR="000E2086" w:rsidRPr="007A20D5" w:rsidRDefault="00C57B8B" w:rsidP="009A042A">
            <w:pPr>
              <w:spacing w:after="120"/>
              <w:jc w:val="both"/>
              <w:rPr>
                <w:rFonts w:eastAsia="Times New Roman"/>
                <w:sz w:val="21"/>
                <w:szCs w:val="21"/>
                <w:lang w:eastAsia="cs-CZ"/>
              </w:rPr>
            </w:pPr>
            <w:r w:rsidRPr="007A20D5">
              <w:rPr>
                <w:rFonts w:eastAsia="Times New Roman"/>
                <w:sz w:val="21"/>
                <w:szCs w:val="21"/>
                <w:lang w:eastAsia="cs-CZ"/>
              </w:rPr>
              <w:t>Ve výuce často nejs</w:t>
            </w:r>
            <w:r w:rsidR="000E2086" w:rsidRPr="007A20D5">
              <w:rPr>
                <w:rFonts w:eastAsia="Times New Roman"/>
                <w:sz w:val="21"/>
                <w:szCs w:val="21"/>
                <w:lang w:eastAsia="cs-CZ"/>
              </w:rPr>
              <w:t xml:space="preserve">ou využívány </w:t>
            </w:r>
            <w:r w:rsidR="00A2501C" w:rsidRPr="007A20D5">
              <w:rPr>
                <w:rFonts w:eastAsia="Times New Roman"/>
                <w:sz w:val="21"/>
                <w:szCs w:val="21"/>
                <w:lang w:eastAsia="cs-CZ"/>
              </w:rPr>
              <w:t xml:space="preserve">motivační </w:t>
            </w:r>
            <w:r w:rsidR="000E2086" w:rsidRPr="007A20D5">
              <w:rPr>
                <w:rFonts w:eastAsia="Times New Roman"/>
                <w:sz w:val="21"/>
                <w:szCs w:val="21"/>
                <w:lang w:eastAsia="cs-CZ"/>
              </w:rPr>
              <w:t xml:space="preserve">metody a formy práce, které by žáky </w:t>
            </w:r>
            <w:r w:rsidR="009A042A" w:rsidRPr="007A20D5">
              <w:rPr>
                <w:rFonts w:eastAsia="Times New Roman"/>
                <w:sz w:val="21"/>
                <w:szCs w:val="21"/>
                <w:lang w:eastAsia="cs-CZ"/>
              </w:rPr>
              <w:t>k přemýšlivému čtení</w:t>
            </w:r>
            <w:r w:rsidR="000E2086" w:rsidRPr="007A20D5">
              <w:rPr>
                <w:rFonts w:eastAsia="Times New Roman"/>
                <w:sz w:val="21"/>
                <w:szCs w:val="21"/>
                <w:lang w:eastAsia="cs-CZ"/>
              </w:rPr>
              <w:t xml:space="preserve">, </w:t>
            </w:r>
            <w:r w:rsidR="009A042A" w:rsidRPr="007A20D5">
              <w:rPr>
                <w:rFonts w:eastAsia="Times New Roman"/>
                <w:sz w:val="21"/>
                <w:szCs w:val="21"/>
                <w:lang w:eastAsia="cs-CZ"/>
              </w:rPr>
              <w:t>ke komunikaci</w:t>
            </w:r>
            <w:r w:rsidR="000E2086" w:rsidRPr="007A20D5">
              <w:rPr>
                <w:rFonts w:eastAsia="Times New Roman"/>
                <w:sz w:val="21"/>
                <w:szCs w:val="21"/>
                <w:lang w:eastAsia="cs-CZ"/>
              </w:rPr>
              <w:t xml:space="preserve"> a </w:t>
            </w:r>
            <w:r w:rsidR="009A042A" w:rsidRPr="007A20D5">
              <w:rPr>
                <w:rFonts w:eastAsia="Times New Roman"/>
                <w:sz w:val="21"/>
                <w:szCs w:val="21"/>
                <w:lang w:eastAsia="cs-CZ"/>
              </w:rPr>
              <w:t>k prezentaci výsledků vlastní práce (s využitím možností projektové výuky, BOV atd.</w:t>
            </w:r>
            <w:r w:rsidR="000E2086" w:rsidRPr="007A20D5">
              <w:rPr>
                <w:rFonts w:eastAsia="Times New Roman"/>
                <w:sz w:val="21"/>
                <w:szCs w:val="21"/>
                <w:lang w:eastAsia="cs-CZ"/>
              </w:rPr>
              <w:t>)</w:t>
            </w:r>
            <w:r w:rsidR="009A042A" w:rsidRPr="007A20D5">
              <w:rPr>
                <w:rFonts w:eastAsia="Times New Roman"/>
                <w:sz w:val="21"/>
                <w:szCs w:val="21"/>
                <w:lang w:eastAsia="cs-CZ"/>
              </w:rPr>
              <w:t>.</w:t>
            </w:r>
          </w:p>
          <w:p w14:paraId="625368F2" w14:textId="77777777" w:rsidR="000E2086" w:rsidRPr="007A20D5" w:rsidRDefault="009A042A" w:rsidP="009A042A">
            <w:pPr>
              <w:spacing w:after="120"/>
              <w:jc w:val="both"/>
              <w:rPr>
                <w:rFonts w:eastAsia="Times New Roman"/>
                <w:sz w:val="21"/>
                <w:szCs w:val="21"/>
                <w:lang w:eastAsia="cs-CZ"/>
              </w:rPr>
            </w:pPr>
            <w:r w:rsidRPr="007A20D5">
              <w:rPr>
                <w:rFonts w:eastAsia="Times New Roman"/>
                <w:sz w:val="21"/>
                <w:szCs w:val="21"/>
                <w:lang w:eastAsia="cs-CZ"/>
              </w:rPr>
              <w:t>Nedostatek času k výuce, která by</w:t>
            </w:r>
            <w:r w:rsidR="000E2086" w:rsidRPr="007A20D5">
              <w:rPr>
                <w:rFonts w:eastAsia="Times New Roman"/>
                <w:sz w:val="21"/>
                <w:szCs w:val="21"/>
                <w:lang w:eastAsia="cs-CZ"/>
              </w:rPr>
              <w:t xml:space="preserve"> </w:t>
            </w:r>
            <w:r w:rsidRPr="007A20D5">
              <w:rPr>
                <w:rFonts w:eastAsia="Times New Roman"/>
                <w:sz w:val="21"/>
                <w:szCs w:val="21"/>
                <w:lang w:eastAsia="cs-CZ"/>
              </w:rPr>
              <w:t>podporovala a rozvíjela čtenářské dovednosti</w:t>
            </w:r>
            <w:r w:rsidR="000E2086" w:rsidRPr="007A20D5">
              <w:rPr>
                <w:rFonts w:eastAsia="Times New Roman"/>
                <w:sz w:val="21"/>
                <w:szCs w:val="21"/>
                <w:lang w:eastAsia="cs-CZ"/>
              </w:rPr>
              <w:t xml:space="preserve"> (např. </w:t>
            </w:r>
            <w:r w:rsidR="000E2086" w:rsidRPr="007A20D5">
              <w:rPr>
                <w:rFonts w:eastAsia="Times New Roman"/>
                <w:color w:val="333333"/>
                <w:sz w:val="21"/>
                <w:szCs w:val="21"/>
                <w:lang w:eastAsia="cs-CZ"/>
              </w:rPr>
              <w:t xml:space="preserve">textu porozumět, chápat jeho význam, </w:t>
            </w:r>
            <w:r w:rsidR="006E529F" w:rsidRPr="007A20D5">
              <w:rPr>
                <w:rFonts w:eastAsia="Times New Roman"/>
                <w:color w:val="333333"/>
                <w:sz w:val="21"/>
                <w:szCs w:val="21"/>
                <w:lang w:eastAsia="cs-CZ"/>
              </w:rPr>
              <w:t>schopnost</w:t>
            </w:r>
            <w:r w:rsidR="000E2086" w:rsidRPr="007A20D5">
              <w:rPr>
                <w:rFonts w:eastAsia="Times New Roman"/>
                <w:color w:val="333333"/>
                <w:sz w:val="21"/>
                <w:szCs w:val="21"/>
                <w:lang w:eastAsia="cs-CZ"/>
              </w:rPr>
              <w:t xml:space="preserve"> nal</w:t>
            </w:r>
            <w:r w:rsidR="006E529F" w:rsidRPr="007A20D5">
              <w:rPr>
                <w:rFonts w:eastAsia="Times New Roman"/>
                <w:color w:val="333333"/>
                <w:sz w:val="21"/>
                <w:szCs w:val="21"/>
                <w:lang w:eastAsia="cs-CZ"/>
              </w:rPr>
              <w:t xml:space="preserve">ézt důležité informace, </w:t>
            </w:r>
            <w:r w:rsidR="000E2086" w:rsidRPr="007A20D5">
              <w:rPr>
                <w:rFonts w:eastAsia="Times New Roman"/>
                <w:color w:val="333333"/>
                <w:sz w:val="21"/>
                <w:szCs w:val="21"/>
                <w:lang w:eastAsia="cs-CZ"/>
              </w:rPr>
              <w:t>interpretovat</w:t>
            </w:r>
            <w:r w:rsidR="006E529F" w:rsidRPr="007A20D5">
              <w:rPr>
                <w:rFonts w:eastAsia="Times New Roman"/>
                <w:color w:val="333333"/>
                <w:sz w:val="21"/>
                <w:szCs w:val="21"/>
                <w:lang w:eastAsia="cs-CZ"/>
              </w:rPr>
              <w:t xml:space="preserve"> je</w:t>
            </w:r>
            <w:r w:rsidR="000E2086" w:rsidRPr="007A20D5">
              <w:rPr>
                <w:rFonts w:eastAsia="Times New Roman"/>
                <w:color w:val="333333"/>
                <w:sz w:val="21"/>
                <w:szCs w:val="21"/>
                <w:lang w:eastAsia="cs-CZ"/>
              </w:rPr>
              <w:t>, vyho</w:t>
            </w:r>
            <w:r w:rsidRPr="007A20D5">
              <w:rPr>
                <w:rFonts w:eastAsia="Times New Roman"/>
                <w:color w:val="333333"/>
                <w:sz w:val="21"/>
                <w:szCs w:val="21"/>
                <w:lang w:eastAsia="cs-CZ"/>
              </w:rPr>
              <w:t>dnotit důvěryhodnost textu atd.</w:t>
            </w:r>
            <w:r w:rsidR="000E2086" w:rsidRPr="007A20D5">
              <w:rPr>
                <w:rFonts w:eastAsia="Times New Roman"/>
                <w:color w:val="333333"/>
                <w:sz w:val="21"/>
                <w:szCs w:val="21"/>
                <w:lang w:eastAsia="cs-CZ"/>
              </w:rPr>
              <w:t>)</w:t>
            </w:r>
            <w:r w:rsidR="00BA3FBD" w:rsidRPr="007A20D5">
              <w:rPr>
                <w:rFonts w:eastAsia="Times New Roman"/>
                <w:color w:val="333333"/>
                <w:sz w:val="21"/>
                <w:szCs w:val="21"/>
                <w:lang w:eastAsia="cs-CZ"/>
              </w:rPr>
              <w:t>,</w:t>
            </w:r>
            <w:r w:rsidRPr="007A20D5">
              <w:rPr>
                <w:rFonts w:eastAsia="Times New Roman"/>
                <w:sz w:val="21"/>
                <w:szCs w:val="21"/>
                <w:lang w:eastAsia="cs-CZ"/>
              </w:rPr>
              <w:t xml:space="preserve"> ve prospěch výuky literární historie</w:t>
            </w:r>
            <w:r w:rsidR="000E2086" w:rsidRPr="007A20D5">
              <w:rPr>
                <w:rFonts w:eastAsia="Times New Roman"/>
                <w:sz w:val="21"/>
                <w:szCs w:val="21"/>
                <w:lang w:eastAsia="cs-CZ"/>
              </w:rPr>
              <w:t xml:space="preserve">. Na SŠ zejména </w:t>
            </w:r>
            <w:r w:rsidRPr="007A20D5">
              <w:rPr>
                <w:rFonts w:eastAsia="Times New Roman"/>
                <w:sz w:val="21"/>
                <w:szCs w:val="21"/>
                <w:lang w:eastAsia="cs-CZ"/>
              </w:rPr>
              <w:t>vinou požadavků</w:t>
            </w:r>
            <w:r w:rsidR="000E2086" w:rsidRPr="007A20D5">
              <w:rPr>
                <w:rFonts w:eastAsia="Times New Roman"/>
                <w:sz w:val="21"/>
                <w:szCs w:val="21"/>
                <w:lang w:eastAsia="cs-CZ"/>
              </w:rPr>
              <w:t xml:space="preserve"> k maturitě, které definuje CERMAT.</w:t>
            </w:r>
          </w:p>
          <w:p w14:paraId="34EE0560" w14:textId="77777777" w:rsidR="000E2086" w:rsidRPr="007A20D5" w:rsidRDefault="000E2086" w:rsidP="009A042A">
            <w:pPr>
              <w:spacing w:after="120"/>
              <w:jc w:val="both"/>
              <w:rPr>
                <w:rFonts w:eastAsia="Times New Roman"/>
                <w:sz w:val="21"/>
                <w:szCs w:val="21"/>
                <w:lang w:eastAsia="cs-CZ"/>
              </w:rPr>
            </w:pPr>
            <w:r w:rsidRPr="007A20D5">
              <w:rPr>
                <w:rFonts w:eastAsia="Times New Roman"/>
                <w:sz w:val="21"/>
                <w:szCs w:val="21"/>
                <w:lang w:eastAsia="cs-CZ"/>
              </w:rPr>
              <w:t>Nízká orientace učitelů v moderních vyučovacích metodách a přístupech, které byly vyvinuty a jsou ve vyspělých zemích používány právě s cílem zvýšit úroveň dovedností práce s textem.</w:t>
            </w:r>
          </w:p>
        </w:tc>
      </w:tr>
      <w:tr w:rsidR="000E2086" w:rsidRPr="007A20D5" w14:paraId="0BC1DD0F" w14:textId="77777777" w:rsidTr="00874ADB">
        <w:tc>
          <w:tcPr>
            <w:tcW w:w="4630" w:type="dxa"/>
            <w:shd w:val="clear" w:color="auto" w:fill="auto"/>
          </w:tcPr>
          <w:p w14:paraId="7F4EFC44" w14:textId="77777777" w:rsidR="000E2086" w:rsidRPr="007A20D5" w:rsidRDefault="000E2086" w:rsidP="009A042A">
            <w:pPr>
              <w:spacing w:after="0"/>
              <w:jc w:val="both"/>
              <w:rPr>
                <w:rFonts w:eastAsia="Times New Roman"/>
                <w:sz w:val="21"/>
                <w:szCs w:val="21"/>
                <w:lang w:eastAsia="cs-CZ"/>
              </w:rPr>
            </w:pPr>
            <w:r w:rsidRPr="007A20D5">
              <w:rPr>
                <w:rFonts w:eastAsia="Times New Roman"/>
                <w:sz w:val="21"/>
                <w:szCs w:val="21"/>
                <w:lang w:eastAsia="cs-CZ"/>
              </w:rPr>
              <w:t>Absence výuky čtenářské gramotnosti jako základu pro další gramotnosti v jiných předmětech než v</w:t>
            </w:r>
            <w:r w:rsidR="008575E2" w:rsidRPr="007A20D5">
              <w:rPr>
                <w:rFonts w:eastAsia="Times New Roman"/>
                <w:sz w:val="21"/>
                <w:szCs w:val="21"/>
                <w:lang w:eastAsia="cs-CZ"/>
              </w:rPr>
              <w:t> </w:t>
            </w:r>
            <w:r w:rsidRPr="007A20D5">
              <w:rPr>
                <w:rFonts w:eastAsia="Times New Roman"/>
                <w:sz w:val="21"/>
                <w:szCs w:val="21"/>
                <w:lang w:eastAsia="cs-CZ"/>
              </w:rPr>
              <w:t>ČJ</w:t>
            </w:r>
            <w:r w:rsidR="008575E2" w:rsidRPr="007A20D5">
              <w:rPr>
                <w:rFonts w:eastAsia="Times New Roman"/>
                <w:sz w:val="21"/>
                <w:szCs w:val="21"/>
                <w:lang w:eastAsia="cs-CZ"/>
              </w:rPr>
              <w:t>.</w:t>
            </w:r>
          </w:p>
          <w:p w14:paraId="1430B5F1" w14:textId="77777777" w:rsidR="000E2086" w:rsidRPr="007A20D5" w:rsidRDefault="000E2086" w:rsidP="009A042A">
            <w:pPr>
              <w:spacing w:after="0"/>
              <w:jc w:val="both"/>
              <w:rPr>
                <w:rFonts w:eastAsia="Times New Roman"/>
                <w:sz w:val="21"/>
                <w:szCs w:val="21"/>
                <w:lang w:eastAsia="cs-CZ"/>
              </w:rPr>
            </w:pPr>
          </w:p>
        </w:tc>
        <w:tc>
          <w:tcPr>
            <w:tcW w:w="4658" w:type="dxa"/>
            <w:shd w:val="clear" w:color="auto" w:fill="auto"/>
          </w:tcPr>
          <w:p w14:paraId="2BC08E22" w14:textId="77777777" w:rsidR="000E2086" w:rsidRPr="007A20D5" w:rsidRDefault="008575E2" w:rsidP="009A042A">
            <w:pPr>
              <w:spacing w:after="0"/>
              <w:jc w:val="both"/>
              <w:rPr>
                <w:rFonts w:eastAsia="Times New Roman"/>
                <w:sz w:val="21"/>
                <w:szCs w:val="21"/>
                <w:lang w:eastAsia="cs-CZ"/>
              </w:rPr>
            </w:pPr>
            <w:r w:rsidRPr="007A20D5">
              <w:rPr>
                <w:rFonts w:eastAsia="Times New Roman"/>
                <w:sz w:val="21"/>
                <w:szCs w:val="21"/>
                <w:lang w:eastAsia="cs-CZ"/>
              </w:rPr>
              <w:t>Rozvoj</w:t>
            </w:r>
            <w:r w:rsidR="000E2086" w:rsidRPr="007A20D5">
              <w:rPr>
                <w:rFonts w:eastAsia="Times New Roman"/>
                <w:sz w:val="21"/>
                <w:szCs w:val="21"/>
                <w:lang w:eastAsia="cs-CZ"/>
              </w:rPr>
              <w:t xml:space="preserve"> čtenářské gramotnosti není č</w:t>
            </w:r>
            <w:r w:rsidRPr="007A20D5">
              <w:rPr>
                <w:rFonts w:eastAsia="Times New Roman"/>
                <w:sz w:val="21"/>
                <w:szCs w:val="21"/>
                <w:lang w:eastAsia="cs-CZ"/>
              </w:rPr>
              <w:t>asto v řadě předmětů realizován uceleně, PP často rozvíjejí jen část dovedností (n</w:t>
            </w:r>
            <w:r w:rsidR="000E2086" w:rsidRPr="007A20D5">
              <w:rPr>
                <w:rFonts w:eastAsia="Times New Roman"/>
                <w:sz w:val="21"/>
                <w:szCs w:val="21"/>
                <w:lang w:eastAsia="cs-CZ"/>
              </w:rPr>
              <w:t>apř. jen vyhledávání info</w:t>
            </w:r>
            <w:r w:rsidRPr="007A20D5">
              <w:rPr>
                <w:rFonts w:eastAsia="Times New Roman"/>
                <w:sz w:val="21"/>
                <w:szCs w:val="21"/>
                <w:lang w:eastAsia="cs-CZ"/>
              </w:rPr>
              <w:t>rmací bez následné zpětné vazby, z</w:t>
            </w:r>
            <w:r w:rsidR="000E2086" w:rsidRPr="007A20D5">
              <w:rPr>
                <w:rFonts w:eastAsia="Times New Roman"/>
                <w:sz w:val="21"/>
                <w:szCs w:val="21"/>
                <w:lang w:eastAsia="cs-CZ"/>
              </w:rPr>
              <w:t xml:space="preserve">adání výpočtu bez </w:t>
            </w:r>
            <w:r w:rsidRPr="007A20D5">
              <w:rPr>
                <w:rFonts w:eastAsia="Times New Roman"/>
                <w:sz w:val="21"/>
                <w:szCs w:val="21"/>
                <w:lang w:eastAsia="cs-CZ"/>
              </w:rPr>
              <w:t xml:space="preserve">společného rozboru slovní úlohy </w:t>
            </w:r>
            <w:r w:rsidR="000E2086" w:rsidRPr="007A20D5">
              <w:rPr>
                <w:rFonts w:eastAsia="Times New Roman"/>
                <w:sz w:val="21"/>
                <w:szCs w:val="21"/>
                <w:lang w:eastAsia="cs-CZ"/>
              </w:rPr>
              <w:t>atd.)</w:t>
            </w:r>
            <w:r w:rsidRPr="007A20D5">
              <w:rPr>
                <w:rFonts w:eastAsia="Times New Roman"/>
                <w:sz w:val="21"/>
                <w:szCs w:val="21"/>
                <w:lang w:eastAsia="cs-CZ"/>
              </w:rPr>
              <w:t>.</w:t>
            </w:r>
          </w:p>
          <w:p w14:paraId="15196EF1" w14:textId="77777777" w:rsidR="000E2086" w:rsidRPr="007A20D5" w:rsidRDefault="000E2086" w:rsidP="009A042A">
            <w:pPr>
              <w:spacing w:after="0"/>
              <w:jc w:val="both"/>
              <w:rPr>
                <w:rFonts w:eastAsia="Times New Roman"/>
                <w:sz w:val="21"/>
                <w:szCs w:val="21"/>
                <w:lang w:eastAsia="cs-CZ"/>
              </w:rPr>
            </w:pPr>
            <w:r w:rsidRPr="007A20D5">
              <w:rPr>
                <w:rFonts w:eastAsia="Times New Roman"/>
                <w:sz w:val="21"/>
                <w:szCs w:val="21"/>
                <w:lang w:eastAsia="cs-CZ"/>
              </w:rPr>
              <w:t>Absence fungujícího kariérního systému, který podpoří celoživotní profesní rozvoj učitelů a propojí ho se systémem odměňování.</w:t>
            </w:r>
          </w:p>
        </w:tc>
      </w:tr>
      <w:tr w:rsidR="000E2086" w:rsidRPr="007A20D5" w14:paraId="411D30FB" w14:textId="77777777" w:rsidTr="00874ADB">
        <w:tc>
          <w:tcPr>
            <w:tcW w:w="4630" w:type="dxa"/>
            <w:shd w:val="clear" w:color="auto" w:fill="auto"/>
          </w:tcPr>
          <w:p w14:paraId="274A4332" w14:textId="77777777" w:rsidR="000E2086" w:rsidRPr="007A20D5" w:rsidRDefault="000E2086" w:rsidP="009A042A">
            <w:pPr>
              <w:spacing w:after="0"/>
              <w:jc w:val="both"/>
              <w:rPr>
                <w:rFonts w:eastAsia="Times New Roman"/>
                <w:sz w:val="21"/>
                <w:szCs w:val="21"/>
                <w:lang w:eastAsia="cs-CZ"/>
              </w:rPr>
            </w:pPr>
            <w:r w:rsidRPr="007A20D5">
              <w:rPr>
                <w:rFonts w:eastAsia="Times New Roman"/>
                <w:sz w:val="21"/>
                <w:szCs w:val="21"/>
                <w:lang w:eastAsia="cs-CZ"/>
              </w:rPr>
              <w:t xml:space="preserve">Společensky podporována </w:t>
            </w:r>
            <w:r w:rsidR="00AB62E1" w:rsidRPr="007A20D5">
              <w:rPr>
                <w:rFonts w:eastAsia="Times New Roman"/>
                <w:sz w:val="21"/>
                <w:szCs w:val="21"/>
                <w:lang w:eastAsia="cs-CZ"/>
              </w:rPr>
              <w:t>je pouze výuka</w:t>
            </w:r>
            <w:r w:rsidRPr="007A20D5">
              <w:rPr>
                <w:rFonts w:eastAsia="Times New Roman"/>
                <w:sz w:val="21"/>
                <w:szCs w:val="21"/>
                <w:lang w:eastAsia="cs-CZ"/>
              </w:rPr>
              <w:t xml:space="preserve"> AJ a opomíjená výuka jiných jazyků.</w:t>
            </w:r>
          </w:p>
        </w:tc>
        <w:tc>
          <w:tcPr>
            <w:tcW w:w="4658" w:type="dxa"/>
            <w:shd w:val="clear" w:color="auto" w:fill="auto"/>
          </w:tcPr>
          <w:p w14:paraId="67009839" w14:textId="77777777" w:rsidR="000E2086" w:rsidRPr="007A20D5" w:rsidRDefault="000E2086" w:rsidP="00EC49D2">
            <w:pPr>
              <w:pStyle w:val="Styl1"/>
              <w:ind w:firstLine="0"/>
              <w:rPr>
                <w:sz w:val="21"/>
                <w:szCs w:val="21"/>
              </w:rPr>
            </w:pPr>
            <w:r w:rsidRPr="007A20D5">
              <w:rPr>
                <w:sz w:val="21"/>
                <w:szCs w:val="21"/>
              </w:rPr>
              <w:t>AJ jako úřední jazyk EU.</w:t>
            </w:r>
          </w:p>
          <w:p w14:paraId="1CDCB25A" w14:textId="77777777" w:rsidR="00DD7B72" w:rsidRPr="007A20D5" w:rsidRDefault="00A2501C" w:rsidP="00EC49D2">
            <w:pPr>
              <w:pStyle w:val="Styl1"/>
              <w:ind w:firstLine="0"/>
              <w:rPr>
                <w:sz w:val="21"/>
                <w:szCs w:val="21"/>
              </w:rPr>
            </w:pPr>
            <w:r w:rsidRPr="007A20D5">
              <w:rPr>
                <w:sz w:val="21"/>
                <w:szCs w:val="21"/>
              </w:rPr>
              <w:t>Školy</w:t>
            </w:r>
            <w:r w:rsidR="000E2086" w:rsidRPr="007A20D5">
              <w:rPr>
                <w:sz w:val="21"/>
                <w:szCs w:val="21"/>
              </w:rPr>
              <w:t xml:space="preserve"> prefer</w:t>
            </w:r>
            <w:r w:rsidR="00AB62E1" w:rsidRPr="007A20D5">
              <w:rPr>
                <w:sz w:val="21"/>
                <w:szCs w:val="21"/>
              </w:rPr>
              <w:t>ovat AJ</w:t>
            </w:r>
            <w:r w:rsidR="00EC49D2" w:rsidRPr="007A20D5">
              <w:rPr>
                <w:sz w:val="21"/>
                <w:szCs w:val="21"/>
              </w:rPr>
              <w:t xml:space="preserve"> – na úkor např. němčiny </w:t>
            </w:r>
            <w:r w:rsidR="000E2086" w:rsidRPr="007A20D5">
              <w:rPr>
                <w:sz w:val="21"/>
                <w:szCs w:val="21"/>
              </w:rPr>
              <w:t>v regionech, kde by to bylo užitečné</w:t>
            </w:r>
            <w:r w:rsidR="00AB62E1" w:rsidRPr="007A20D5">
              <w:rPr>
                <w:sz w:val="21"/>
                <w:szCs w:val="21"/>
              </w:rPr>
              <w:t>.</w:t>
            </w:r>
          </w:p>
          <w:p w14:paraId="59B2F2E5" w14:textId="77777777" w:rsidR="000E2086" w:rsidRPr="007A20D5" w:rsidRDefault="000E2086" w:rsidP="00AB62E1">
            <w:pPr>
              <w:pStyle w:val="Styl1"/>
              <w:ind w:firstLine="0"/>
            </w:pPr>
            <w:r w:rsidRPr="007A20D5">
              <w:rPr>
                <w:sz w:val="21"/>
                <w:szCs w:val="21"/>
              </w:rPr>
              <w:t>Oproti</w:t>
            </w:r>
            <w:r w:rsidR="00AB62E1" w:rsidRPr="007A20D5">
              <w:rPr>
                <w:sz w:val="21"/>
                <w:szCs w:val="21"/>
              </w:rPr>
              <w:t xml:space="preserve"> vyučujícím</w:t>
            </w:r>
            <w:r w:rsidRPr="007A20D5">
              <w:rPr>
                <w:sz w:val="21"/>
                <w:szCs w:val="21"/>
              </w:rPr>
              <w:t xml:space="preserve"> j</w:t>
            </w:r>
            <w:r w:rsidR="00AB62E1" w:rsidRPr="007A20D5">
              <w:rPr>
                <w:sz w:val="21"/>
                <w:szCs w:val="21"/>
              </w:rPr>
              <w:t>iných jazyků jsou</w:t>
            </w:r>
            <w:r w:rsidR="00A2501C" w:rsidRPr="007A20D5">
              <w:rPr>
                <w:sz w:val="21"/>
                <w:szCs w:val="21"/>
              </w:rPr>
              <w:t xml:space="preserve"> </w:t>
            </w:r>
            <w:r w:rsidR="00AB62E1" w:rsidRPr="007A20D5">
              <w:rPr>
                <w:sz w:val="21"/>
                <w:szCs w:val="21"/>
              </w:rPr>
              <w:t xml:space="preserve">na trhu práce </w:t>
            </w:r>
            <w:r w:rsidR="00A2501C" w:rsidRPr="007A20D5">
              <w:rPr>
                <w:sz w:val="21"/>
                <w:szCs w:val="21"/>
              </w:rPr>
              <w:t xml:space="preserve">dostupní PP </w:t>
            </w:r>
            <w:r w:rsidR="00AB62E1" w:rsidRPr="007A20D5">
              <w:rPr>
                <w:sz w:val="21"/>
                <w:szCs w:val="21"/>
              </w:rPr>
              <w:t>jen k výuce</w:t>
            </w:r>
            <w:r w:rsidR="00A2501C" w:rsidRPr="007A20D5">
              <w:rPr>
                <w:sz w:val="21"/>
                <w:szCs w:val="21"/>
              </w:rPr>
              <w:t xml:space="preserve"> AJ</w:t>
            </w:r>
            <w:r w:rsidRPr="007A20D5">
              <w:rPr>
                <w:sz w:val="21"/>
                <w:szCs w:val="21"/>
              </w:rPr>
              <w:t>.</w:t>
            </w:r>
          </w:p>
        </w:tc>
      </w:tr>
      <w:tr w:rsidR="000E2086" w:rsidRPr="007A20D5" w14:paraId="512CA962" w14:textId="77777777" w:rsidTr="00874ADB">
        <w:tc>
          <w:tcPr>
            <w:tcW w:w="4630" w:type="dxa"/>
            <w:shd w:val="clear" w:color="auto" w:fill="auto"/>
          </w:tcPr>
          <w:p w14:paraId="17ECD558" w14:textId="77777777" w:rsidR="000E2086" w:rsidRPr="007A20D5" w:rsidRDefault="000E2086" w:rsidP="00EC49D2">
            <w:pPr>
              <w:pStyle w:val="Styl1"/>
              <w:ind w:firstLine="0"/>
              <w:rPr>
                <w:sz w:val="21"/>
                <w:szCs w:val="21"/>
              </w:rPr>
            </w:pPr>
            <w:r w:rsidRPr="007A20D5">
              <w:rPr>
                <w:sz w:val="21"/>
                <w:szCs w:val="21"/>
              </w:rPr>
              <w:t>Nedostatek vyučujících cizích jazyků. Výuka jazyka není v souladu se studovaným</w:t>
            </w:r>
            <w:r w:rsidR="00241860" w:rsidRPr="007A20D5">
              <w:rPr>
                <w:sz w:val="21"/>
                <w:szCs w:val="21"/>
              </w:rPr>
              <w:t xml:space="preserve"> oborem – nedostatečná znalost </w:t>
            </w:r>
            <w:r w:rsidRPr="007A20D5">
              <w:rPr>
                <w:sz w:val="21"/>
                <w:szCs w:val="21"/>
              </w:rPr>
              <w:t xml:space="preserve">terminologie </w:t>
            </w:r>
            <w:r w:rsidR="00833584" w:rsidRPr="007A20D5">
              <w:rPr>
                <w:sz w:val="21"/>
                <w:szCs w:val="21"/>
              </w:rPr>
              <w:t>příslušného oboru v cizím jazyce,</w:t>
            </w:r>
            <w:r w:rsidRPr="007A20D5">
              <w:rPr>
                <w:sz w:val="21"/>
                <w:szCs w:val="21"/>
              </w:rPr>
              <w:t xml:space="preserve"> cizojazyčné návody atd.</w:t>
            </w:r>
          </w:p>
          <w:p w14:paraId="73C1415F" w14:textId="77777777" w:rsidR="000E2086" w:rsidRPr="007A20D5" w:rsidRDefault="000E2086" w:rsidP="00EC49D2">
            <w:pPr>
              <w:pStyle w:val="Styl1"/>
              <w:ind w:firstLine="0"/>
              <w:rPr>
                <w:b/>
                <w:sz w:val="21"/>
                <w:szCs w:val="21"/>
              </w:rPr>
            </w:pPr>
            <w:r w:rsidRPr="007A20D5">
              <w:rPr>
                <w:sz w:val="21"/>
                <w:szCs w:val="21"/>
              </w:rPr>
              <w:lastRenderedPageBreak/>
              <w:t>Žádný kontakt s</w:t>
            </w:r>
            <w:r w:rsidR="00EC49D2" w:rsidRPr="007A20D5">
              <w:rPr>
                <w:sz w:val="21"/>
                <w:szCs w:val="21"/>
              </w:rPr>
              <w:t> rodilým mluvčím.</w:t>
            </w:r>
          </w:p>
        </w:tc>
        <w:tc>
          <w:tcPr>
            <w:tcW w:w="4658" w:type="dxa"/>
            <w:shd w:val="clear" w:color="auto" w:fill="auto"/>
          </w:tcPr>
          <w:p w14:paraId="57F5C063" w14:textId="77777777" w:rsidR="000E2086" w:rsidRPr="007A20D5" w:rsidRDefault="000E2086" w:rsidP="00EC49D2">
            <w:pPr>
              <w:pStyle w:val="Styl1"/>
              <w:ind w:firstLine="0"/>
              <w:rPr>
                <w:sz w:val="21"/>
                <w:szCs w:val="21"/>
              </w:rPr>
            </w:pPr>
            <w:r w:rsidRPr="007A20D5">
              <w:rPr>
                <w:sz w:val="21"/>
                <w:szCs w:val="21"/>
              </w:rPr>
              <w:lastRenderedPageBreak/>
              <w:t>Vyučující je většinou absolve</w:t>
            </w:r>
            <w:r w:rsidR="00833584" w:rsidRPr="007A20D5">
              <w:rPr>
                <w:sz w:val="21"/>
                <w:szCs w:val="21"/>
              </w:rPr>
              <w:t>nt pedagogické fakulty a v oboru</w:t>
            </w:r>
            <w:r w:rsidRPr="007A20D5">
              <w:rPr>
                <w:sz w:val="21"/>
                <w:szCs w:val="21"/>
              </w:rPr>
              <w:t xml:space="preserve">, </w:t>
            </w:r>
            <w:r w:rsidR="00833584" w:rsidRPr="007A20D5">
              <w:rPr>
                <w:sz w:val="21"/>
                <w:szCs w:val="21"/>
              </w:rPr>
              <w:t xml:space="preserve">na nějž </w:t>
            </w:r>
            <w:r w:rsidRPr="007A20D5">
              <w:rPr>
                <w:sz w:val="21"/>
                <w:szCs w:val="21"/>
              </w:rPr>
              <w:t>se žáci připravují,</w:t>
            </w:r>
            <w:r w:rsidR="00833584" w:rsidRPr="007A20D5">
              <w:rPr>
                <w:sz w:val="21"/>
                <w:szCs w:val="21"/>
              </w:rPr>
              <w:t xml:space="preserve"> nemá</w:t>
            </w:r>
            <w:r w:rsidRPr="007A20D5">
              <w:rPr>
                <w:sz w:val="21"/>
                <w:szCs w:val="21"/>
              </w:rPr>
              <w:t xml:space="preserve"> žádné znalosti.</w:t>
            </w:r>
          </w:p>
          <w:p w14:paraId="09E27EF1" w14:textId="77777777" w:rsidR="000E2086" w:rsidRPr="007A20D5" w:rsidRDefault="000E2086" w:rsidP="00EC49D2">
            <w:pPr>
              <w:pStyle w:val="Styl1"/>
              <w:ind w:firstLine="0"/>
              <w:rPr>
                <w:sz w:val="21"/>
                <w:szCs w:val="21"/>
              </w:rPr>
            </w:pPr>
            <w:r w:rsidRPr="007A20D5">
              <w:rPr>
                <w:sz w:val="21"/>
                <w:szCs w:val="21"/>
              </w:rPr>
              <w:t xml:space="preserve">Mzdový faktor (v jiném sektoru mají tito odborníci </w:t>
            </w:r>
            <w:r w:rsidRPr="007A20D5">
              <w:rPr>
                <w:sz w:val="21"/>
                <w:szCs w:val="21"/>
              </w:rPr>
              <w:lastRenderedPageBreak/>
              <w:t>násobně vyšší ohodnocení)</w:t>
            </w:r>
            <w:r w:rsidR="00EC49D2" w:rsidRPr="007A20D5">
              <w:rPr>
                <w:sz w:val="21"/>
                <w:szCs w:val="21"/>
              </w:rPr>
              <w:t>.</w:t>
            </w:r>
          </w:p>
        </w:tc>
      </w:tr>
      <w:tr w:rsidR="000E2086" w:rsidRPr="007A20D5" w14:paraId="3ACD89D1" w14:textId="77777777" w:rsidTr="00874ADB">
        <w:tc>
          <w:tcPr>
            <w:tcW w:w="4630" w:type="dxa"/>
            <w:shd w:val="clear" w:color="auto" w:fill="auto"/>
          </w:tcPr>
          <w:p w14:paraId="396AF988" w14:textId="77777777" w:rsidR="000E2086" w:rsidRPr="007A20D5" w:rsidRDefault="000E2086" w:rsidP="00EC49D2">
            <w:pPr>
              <w:pStyle w:val="Odstavecseseznamem"/>
              <w:ind w:left="0"/>
              <w:jc w:val="both"/>
              <w:rPr>
                <w:sz w:val="21"/>
                <w:szCs w:val="21"/>
              </w:rPr>
            </w:pPr>
            <w:r w:rsidRPr="007A20D5">
              <w:rPr>
                <w:sz w:val="21"/>
                <w:szCs w:val="21"/>
              </w:rPr>
              <w:lastRenderedPageBreak/>
              <w:t>Absolventi SŠ často neumí využít získané znalosti v praxi (nízká úroveň znalostí ci</w:t>
            </w:r>
            <w:r w:rsidR="00FB2DBA" w:rsidRPr="007A20D5">
              <w:rPr>
                <w:sz w:val="21"/>
                <w:szCs w:val="21"/>
              </w:rPr>
              <w:t>zího jazyka nebo nedostatečné dovednost</w:t>
            </w:r>
            <w:r w:rsidRPr="007A20D5">
              <w:rPr>
                <w:sz w:val="21"/>
                <w:szCs w:val="21"/>
              </w:rPr>
              <w:t>i při aplikování jazyka do praxe), chybí jim komuni</w:t>
            </w:r>
            <w:r w:rsidR="00FB2DBA" w:rsidRPr="007A20D5">
              <w:rPr>
                <w:sz w:val="21"/>
                <w:szCs w:val="21"/>
              </w:rPr>
              <w:t>kační dovednosti v běžné praxi.</w:t>
            </w:r>
          </w:p>
        </w:tc>
        <w:tc>
          <w:tcPr>
            <w:tcW w:w="4658" w:type="dxa"/>
            <w:shd w:val="clear" w:color="auto" w:fill="auto"/>
          </w:tcPr>
          <w:p w14:paraId="57F3A395" w14:textId="77777777" w:rsidR="000E2086" w:rsidRPr="007A20D5" w:rsidRDefault="000E2086" w:rsidP="009A042A">
            <w:pPr>
              <w:pStyle w:val="Odstavecseseznamem"/>
              <w:ind w:left="0"/>
              <w:jc w:val="both"/>
              <w:rPr>
                <w:sz w:val="21"/>
                <w:szCs w:val="21"/>
              </w:rPr>
            </w:pPr>
            <w:r w:rsidRPr="007A20D5">
              <w:rPr>
                <w:sz w:val="21"/>
                <w:szCs w:val="21"/>
              </w:rPr>
              <w:t>Nízká úroveň spolupráce s </w:t>
            </w:r>
            <w:r w:rsidR="00FB2DBA" w:rsidRPr="007A20D5">
              <w:rPr>
                <w:sz w:val="21"/>
                <w:szCs w:val="21"/>
              </w:rPr>
              <w:t>potenciálními</w:t>
            </w:r>
            <w:r w:rsidRPr="007A20D5">
              <w:rPr>
                <w:sz w:val="21"/>
                <w:szCs w:val="21"/>
              </w:rPr>
              <w:t xml:space="preserve"> zaměstnavateli. Výuka pouze ve školském prostředí.</w:t>
            </w:r>
          </w:p>
          <w:p w14:paraId="38D7686A" w14:textId="77777777" w:rsidR="000E2086" w:rsidRPr="007A20D5" w:rsidRDefault="000E2086" w:rsidP="009A042A">
            <w:pPr>
              <w:pStyle w:val="Odstavecseseznamem"/>
              <w:ind w:left="0"/>
              <w:jc w:val="both"/>
              <w:rPr>
                <w:sz w:val="21"/>
                <w:szCs w:val="21"/>
              </w:rPr>
            </w:pPr>
          </w:p>
        </w:tc>
      </w:tr>
    </w:tbl>
    <w:p w14:paraId="05D9030B" w14:textId="77777777" w:rsidR="007D31CD" w:rsidRDefault="007D31CD" w:rsidP="006D7086">
      <w:pPr>
        <w:pStyle w:val="Nadpis2"/>
      </w:pPr>
      <w:bookmarkStart w:id="35" w:name="_Toc451405656"/>
    </w:p>
    <w:p w14:paraId="7A2CF28F" w14:textId="77777777" w:rsidR="000E2086" w:rsidRPr="007A20D5" w:rsidRDefault="000E2086" w:rsidP="006D7086">
      <w:pPr>
        <w:pStyle w:val="Nadpis2"/>
      </w:pPr>
      <w:bookmarkStart w:id="36" w:name="_Toc20127806"/>
      <w:r w:rsidRPr="007A20D5">
        <w:t>3.8 ICT kompetence</w:t>
      </w:r>
      <w:bookmarkEnd w:id="35"/>
      <w:bookmarkEnd w:id="36"/>
    </w:p>
    <w:p w14:paraId="29625DC6" w14:textId="77777777" w:rsidR="000E2086" w:rsidRPr="007A20D5" w:rsidRDefault="00C34812" w:rsidP="000F5E15">
      <w:pPr>
        <w:pStyle w:val="Nadpis4"/>
        <w:rPr>
          <w:b w:val="0"/>
        </w:rPr>
      </w:pPr>
      <w:r w:rsidRPr="007A20D5">
        <w:rPr>
          <w:rStyle w:val="Siln"/>
          <w:b/>
        </w:rPr>
        <w:t>3.8.1</w:t>
      </w:r>
      <w:r w:rsidR="000E2086" w:rsidRPr="007A20D5">
        <w:rPr>
          <w:rStyle w:val="Siln"/>
          <w:b/>
        </w:rPr>
        <w:t xml:space="preserve"> Úvod do problematiky, regionální specifika</w:t>
      </w:r>
      <w:r w:rsidR="000E2086" w:rsidRPr="007A20D5">
        <w:rPr>
          <w:b w:val="0"/>
        </w:rPr>
        <w:t xml:space="preserve"> </w:t>
      </w:r>
    </w:p>
    <w:p w14:paraId="3DB4384A" w14:textId="77777777" w:rsidR="000E2086" w:rsidRPr="007A20D5" w:rsidRDefault="000E2086" w:rsidP="002B0404">
      <w:pPr>
        <w:pStyle w:val="Styl1"/>
      </w:pPr>
      <w:r w:rsidRPr="007A20D5">
        <w:t>ICT gramotnosti, gramotnosti v oblasti informačních a komunikačních technologií, tvoří soubor kompetencí, které jedinec potřebuje, aby byl schopen se rozhodnout</w:t>
      </w:r>
      <w:r w:rsidR="002B0404" w:rsidRPr="007A20D5">
        <w:t>,</w:t>
      </w:r>
      <w:r w:rsidRPr="007A20D5">
        <w:t xml:space="preserve"> jak, kdy a proč použít dostupné ICT a poté je účelně použít při řešení různých situací při učení i v životě </w:t>
      </w:r>
      <w:r w:rsidR="002B0404" w:rsidRPr="007A20D5">
        <w:t>a v neustále se měnícím</w:t>
      </w:r>
      <w:r w:rsidRPr="007A20D5">
        <w:t xml:space="preserve"> světě.</w:t>
      </w:r>
    </w:p>
    <w:p w14:paraId="45E05409" w14:textId="77777777" w:rsidR="002B0404" w:rsidRPr="007A20D5" w:rsidRDefault="002B0404" w:rsidP="002B0404">
      <w:pPr>
        <w:pStyle w:val="Styl1"/>
      </w:pPr>
    </w:p>
    <w:p w14:paraId="4A04BF5A" w14:textId="77777777" w:rsidR="000E2086" w:rsidRPr="007A20D5" w:rsidRDefault="000E2086" w:rsidP="000E2086">
      <w:pPr>
        <w:rPr>
          <w:b/>
        </w:rPr>
      </w:pPr>
      <w:r w:rsidRPr="007A20D5">
        <w:rPr>
          <w:b/>
        </w:rPr>
        <w:t>ICT gramotnost zahrnuje:</w:t>
      </w:r>
    </w:p>
    <w:p w14:paraId="332DB09E" w14:textId="77777777" w:rsidR="000E2086" w:rsidRPr="007A20D5" w:rsidRDefault="000E2086" w:rsidP="00B1291A">
      <w:pPr>
        <w:numPr>
          <w:ilvl w:val="0"/>
          <w:numId w:val="29"/>
        </w:numPr>
        <w:jc w:val="both"/>
      </w:pPr>
      <w:r w:rsidRPr="007A20D5">
        <w:t>praktické dovednosti a vědomosti, které jedinci umožňují s porozuměním a účinně používat jednotlivé ICT,</w:t>
      </w:r>
    </w:p>
    <w:p w14:paraId="7ADD7DD4" w14:textId="77777777" w:rsidR="000E2086" w:rsidRPr="007A20D5" w:rsidRDefault="000E2086" w:rsidP="00B1291A">
      <w:pPr>
        <w:numPr>
          <w:ilvl w:val="0"/>
          <w:numId w:val="29"/>
        </w:numPr>
        <w:jc w:val="both"/>
      </w:pPr>
      <w:r w:rsidRPr="007A20D5">
        <w:t>schopnost s využitím ICT shromáždit, analyzovat, kriticky vyhodnotit a použít informace,</w:t>
      </w:r>
    </w:p>
    <w:p w14:paraId="1E312574" w14:textId="77777777" w:rsidR="000E2086" w:rsidRPr="007A20D5" w:rsidRDefault="000E2086" w:rsidP="00B1291A">
      <w:pPr>
        <w:numPr>
          <w:ilvl w:val="0"/>
          <w:numId w:val="29"/>
        </w:numPr>
        <w:jc w:val="both"/>
      </w:pPr>
      <w:r w:rsidRPr="007A20D5">
        <w:t>schopnost využít ICT v různých kontextech a k různým účelům na základě porozumění pojmům, konceptům, systémům a operacím z oblasti ICT,</w:t>
      </w:r>
    </w:p>
    <w:p w14:paraId="5E769B4C" w14:textId="77777777" w:rsidR="000E2086" w:rsidRPr="007A20D5" w:rsidRDefault="000E2086" w:rsidP="00B1291A">
      <w:pPr>
        <w:numPr>
          <w:ilvl w:val="0"/>
          <w:numId w:val="29"/>
        </w:numPr>
        <w:jc w:val="both"/>
      </w:pPr>
      <w:r w:rsidRPr="007A20D5">
        <w:t>vědomosti, dovednosti, schopnosti, postoje a hodnoty, které vedou k zodpovědnému a bezpečnému využití ICT,</w:t>
      </w:r>
    </w:p>
    <w:p w14:paraId="07308961" w14:textId="77777777" w:rsidR="000E2086" w:rsidRPr="007A20D5" w:rsidRDefault="000E2086" w:rsidP="00B1291A">
      <w:pPr>
        <w:numPr>
          <w:ilvl w:val="0"/>
          <w:numId w:val="29"/>
        </w:numPr>
        <w:jc w:val="both"/>
      </w:pPr>
      <w:r w:rsidRPr="007A20D5">
        <w:t>schopnost přijímat nové podněty v oblasti ICT a kriticky je posuzovat, porozumění rychlému vývoji technologií, jejich významu pro osobní rozvoj a jejich vlivu na společnost.</w:t>
      </w:r>
    </w:p>
    <w:p w14:paraId="6C130EC0" w14:textId="77777777" w:rsidR="000E2086" w:rsidRPr="007A20D5" w:rsidRDefault="000E2086" w:rsidP="002B0404">
      <w:pPr>
        <w:pStyle w:val="Styl1"/>
      </w:pPr>
      <w:r w:rsidRPr="007A20D5">
        <w:t xml:space="preserve">Dle zprávy z Českého statistického úřadu zveřejněné dne 6. 4. 2016 „Informační technologie ve školách v České republice, 2015“ </w:t>
      </w:r>
      <w:r w:rsidR="001445A1" w:rsidRPr="007A20D5">
        <w:t>převažují v českých školách</w:t>
      </w:r>
      <w:r w:rsidRPr="007A20D5">
        <w:t xml:space="preserve"> stolní počítače pořízené před 3 – 9 lety. Počet počítačů dostupných žákům na SŠ v Ústeckém kraji (ÚK) je 23 ks na 100 žáků, což je rovno celorepublikovému průměru. Na VOŠ a konzervatoří je zřetelný propad </w:t>
      </w:r>
      <w:r w:rsidR="00543341" w:rsidRPr="007A20D5">
        <w:t>ve srovnání</w:t>
      </w:r>
      <w:r w:rsidRPr="007A20D5">
        <w:t xml:space="preserve"> </w:t>
      </w:r>
      <w:r w:rsidR="00543341" w:rsidRPr="007A20D5">
        <w:t>s celorepublikovým průměrem</w:t>
      </w:r>
      <w:r w:rsidRPr="007A20D5">
        <w:t>, kdy v ČR na 100 žáků</w:t>
      </w:r>
      <w:r w:rsidR="00543341" w:rsidRPr="007A20D5">
        <w:t xml:space="preserve"> </w:t>
      </w:r>
      <w:r w:rsidRPr="007A20D5">
        <w:t>/</w:t>
      </w:r>
      <w:r w:rsidR="00543341" w:rsidRPr="007A20D5">
        <w:t xml:space="preserve"> </w:t>
      </w:r>
      <w:r w:rsidRPr="007A20D5">
        <w:t>studentů připadá 44 stolních počítačů, zatímco v ÚK je jich pouze 33.</w:t>
      </w:r>
    </w:p>
    <w:p w14:paraId="3229C4A7" w14:textId="77777777" w:rsidR="000E2086" w:rsidRDefault="000E2086" w:rsidP="002B0404">
      <w:pPr>
        <w:pStyle w:val="Styl1"/>
      </w:pPr>
      <w:r w:rsidRPr="007A20D5">
        <w:t xml:space="preserve">Dlouhodobý záměr vzdělávání ÚK(DZV) udává, že ačkoliv </w:t>
      </w:r>
      <w:r w:rsidRPr="007A20D5">
        <w:rPr>
          <w:b/>
        </w:rPr>
        <w:t>absolventi skupin</w:t>
      </w:r>
      <w:r w:rsidR="00686EA9" w:rsidRPr="007A20D5">
        <w:rPr>
          <w:b/>
        </w:rPr>
        <w:t>y oborů 18 – Informatické obory</w:t>
      </w:r>
      <w:r w:rsidRPr="007A20D5">
        <w:rPr>
          <w:b/>
        </w:rPr>
        <w:t xml:space="preserve"> vykazují vyšší než průměrnou nezaměstnanost </w:t>
      </w:r>
      <w:r w:rsidRPr="007A20D5">
        <w:t xml:space="preserve">za danou kategorii vzdělávání, s ohledem na progresivní vývoj v oblasti informačních technologií, digitalizace a dalších příbuzných odvětví </w:t>
      </w:r>
      <w:r w:rsidR="00686EA9" w:rsidRPr="007A20D5">
        <w:t xml:space="preserve">lze </w:t>
      </w:r>
      <w:r w:rsidRPr="007A20D5">
        <w:t xml:space="preserve">v budoucnu </w:t>
      </w:r>
      <w:r w:rsidR="00686EA9" w:rsidRPr="007A20D5">
        <w:t xml:space="preserve">očekávat </w:t>
      </w:r>
      <w:r w:rsidRPr="007A20D5">
        <w:t>v</w:t>
      </w:r>
      <w:r>
        <w:t>yšší potřebu těchto absolventů.</w:t>
      </w:r>
    </w:p>
    <w:p w14:paraId="0769F989" w14:textId="77777777" w:rsidR="000E2086" w:rsidRDefault="000E2086" w:rsidP="002B0404">
      <w:pPr>
        <w:pStyle w:val="Styl1"/>
      </w:pPr>
      <w:r>
        <w:t xml:space="preserve">Dlouhodobý záměr vzdělávání ÚK klade důraz na kvalitní všeobecné vzdělání ve všech typech středních škol, které umožní orientaci ve světě a adaptaci absolventů na měnící se podmínky na trhu </w:t>
      </w:r>
      <w:r>
        <w:lastRenderedPageBreak/>
        <w:t>práce. V této souvislosti bude také kladen důraz na podporu relevantních</w:t>
      </w:r>
      <w:r w:rsidR="00053FFF">
        <w:t xml:space="preserve"> gramotností, zejména čtenářské, matematické</w:t>
      </w:r>
      <w:r>
        <w:t xml:space="preserve"> a</w:t>
      </w:r>
      <w:r w:rsidRPr="00646451">
        <w:rPr>
          <w:b/>
        </w:rPr>
        <w:t xml:space="preserve"> informační</w:t>
      </w:r>
      <w:r>
        <w:t xml:space="preserve">. </w:t>
      </w:r>
      <w:r>
        <w:rPr>
          <w:rStyle w:val="Znakapoznpodarou"/>
        </w:rPr>
        <w:footnoteReference w:id="6"/>
      </w:r>
    </w:p>
    <w:p w14:paraId="0796BF76" w14:textId="77777777" w:rsidR="000E2086" w:rsidRPr="002B0404" w:rsidRDefault="000E2086" w:rsidP="002B0404">
      <w:pPr>
        <w:pStyle w:val="Nadpis4"/>
        <w:rPr>
          <w:rStyle w:val="Siln"/>
          <w:b/>
        </w:rPr>
      </w:pPr>
      <w:r w:rsidRPr="002B0404">
        <w:rPr>
          <w:rStyle w:val="Siln"/>
          <w:b/>
        </w:rPr>
        <w:t>3.8.2 Vlastní zkušenosti s danou oblastí intervence</w:t>
      </w:r>
    </w:p>
    <w:p w14:paraId="3D3BB84E" w14:textId="77777777" w:rsidR="000E2086" w:rsidRPr="00342569" w:rsidRDefault="000E2086" w:rsidP="00053FFF">
      <w:pPr>
        <w:pStyle w:val="Styl1"/>
        <w:rPr>
          <w:rFonts w:eastAsia="Times New Roman" w:cs="Arial"/>
          <w:lang w:eastAsia="cs-CZ"/>
        </w:rPr>
      </w:pPr>
      <w:r w:rsidRPr="00342569">
        <w:rPr>
          <w:lang w:eastAsia="cs-CZ"/>
        </w:rPr>
        <w:t>Ústecký kraj má v této oblasti zkušenost s 11 projekty s celkovými náklady za 68,8 mil. Kč. Za zmínku stojí projekt Metodik, který byl určen pro</w:t>
      </w:r>
      <w:r w:rsidRPr="00342569">
        <w:rPr>
          <w:rFonts w:eastAsia="Times New Roman" w:cs="Arial"/>
          <w:lang w:eastAsia="cs-CZ"/>
        </w:rPr>
        <w:t xml:space="preserve"> cílovou skupinu pedagogických pracovníků ZŠ v Ústeckém kraji, prioritně pro předmětové metodiky </w:t>
      </w:r>
      <w:r w:rsidRPr="00342569">
        <w:rPr>
          <w:rFonts w:eastAsia="Times New Roman" w:cs="Arial"/>
          <w:iCs/>
          <w:lang w:eastAsia="cs-CZ"/>
        </w:rPr>
        <w:t>M, Čj, Z, D, Ch, Aj</w:t>
      </w:r>
      <w:r w:rsidRPr="00342569">
        <w:rPr>
          <w:rFonts w:eastAsia="Times New Roman" w:cs="Arial"/>
          <w:lang w:eastAsia="cs-CZ"/>
        </w:rPr>
        <w:t>.</w:t>
      </w:r>
    </w:p>
    <w:p w14:paraId="0B407DFF" w14:textId="77777777" w:rsidR="00053FFF" w:rsidRDefault="00053FFF" w:rsidP="000E2086">
      <w:pPr>
        <w:spacing w:after="160" w:line="240" w:lineRule="auto"/>
        <w:rPr>
          <w:rStyle w:val="Siln"/>
        </w:rPr>
      </w:pPr>
    </w:p>
    <w:p w14:paraId="442E530A" w14:textId="77777777" w:rsidR="000E2086" w:rsidRPr="00053FFF" w:rsidRDefault="000E2086" w:rsidP="00053FFF">
      <w:pPr>
        <w:pStyle w:val="Nadpis4"/>
        <w:rPr>
          <w:rStyle w:val="Siln"/>
          <w:b/>
        </w:rPr>
      </w:pPr>
      <w:r w:rsidRPr="00053FFF">
        <w:rPr>
          <w:rStyle w:val="Siln"/>
          <w:b/>
        </w:rPr>
        <w:t>3.8</w:t>
      </w:r>
      <w:r w:rsidR="003535D5">
        <w:rPr>
          <w:rStyle w:val="Siln"/>
          <w:b/>
        </w:rPr>
        <w:t>.3</w:t>
      </w:r>
      <w:r w:rsidRPr="00053FFF">
        <w:rPr>
          <w:rStyle w:val="Siln"/>
          <w:b/>
        </w:rPr>
        <w:t xml:space="preserve"> Výsledek analýzy strategických dokumentů</w:t>
      </w:r>
    </w:p>
    <w:p w14:paraId="40347156" w14:textId="7CD27AEE" w:rsidR="000E2086" w:rsidRDefault="000E2086" w:rsidP="00F206AC">
      <w:pPr>
        <w:pStyle w:val="Styl1"/>
        <w:rPr>
          <w:b/>
        </w:rPr>
      </w:pPr>
      <w:r w:rsidRPr="008E25A4">
        <w:t xml:space="preserve">Problematika </w:t>
      </w:r>
      <w:r>
        <w:t>ICT kompetencí</w:t>
      </w:r>
      <w:r w:rsidRPr="008E25A4">
        <w:t xml:space="preserve"> není v žádném regionálním strategi</w:t>
      </w:r>
      <w:r>
        <w:t>ckém dokument</w:t>
      </w:r>
      <w:r w:rsidR="003A47D9">
        <w:t>u</w:t>
      </w:r>
      <w:r w:rsidR="00334782">
        <w:t xml:space="preserve"> prioritně řešena, částečně je řešena v Prioritách</w:t>
      </w:r>
      <w:r w:rsidR="00334782" w:rsidRPr="00334782">
        <w:t xml:space="preserve"> rozvoje vzdělávací soustavy v Ústeckém kraji (2019/2020)</w:t>
      </w:r>
      <w:r w:rsidR="00334782">
        <w:t xml:space="preserve">, </w:t>
      </w:r>
      <w:r w:rsidR="00334782" w:rsidRPr="00334782">
        <w:t>Regionální inovační strategie (RIS 2018)</w:t>
      </w:r>
      <w:r w:rsidR="00334782">
        <w:t xml:space="preserve"> a </w:t>
      </w:r>
      <w:r w:rsidR="00334782" w:rsidRPr="00334782">
        <w:t>Akční plány a strategie projektu RE:START</w:t>
      </w:r>
      <w:r w:rsidR="00334782">
        <w:t xml:space="preserve">. </w:t>
      </w:r>
      <w:r>
        <w:t xml:space="preserve">ICT kompetencemi se na národní úrovni zabývá </w:t>
      </w:r>
      <w:r w:rsidRPr="00334782">
        <w:t>Strategie digitálního vzdělávání do roku 2020.</w:t>
      </w:r>
    </w:p>
    <w:p w14:paraId="61785830" w14:textId="77777777" w:rsidR="00110EBF" w:rsidRDefault="00110EBF" w:rsidP="00F206AC">
      <w:pPr>
        <w:pStyle w:val="Styl1"/>
        <w:rPr>
          <w:b/>
        </w:rPr>
      </w:pPr>
    </w:p>
    <w:p w14:paraId="5D433768" w14:textId="77777777" w:rsidR="00110EBF" w:rsidRPr="00333BD2" w:rsidRDefault="00110EBF" w:rsidP="00B1291A">
      <w:pPr>
        <w:pStyle w:val="Odstavecseseznamem"/>
        <w:numPr>
          <w:ilvl w:val="0"/>
          <w:numId w:val="18"/>
        </w:numPr>
        <w:jc w:val="both"/>
        <w:rPr>
          <w:b/>
        </w:rPr>
      </w:pPr>
      <w:r w:rsidRPr="00333BD2">
        <w:rPr>
          <w:b/>
        </w:rPr>
        <w:t>Priority rozvoje vzdělávací soustavy v Ústeckém kraji (2019/2020)</w:t>
      </w:r>
    </w:p>
    <w:p w14:paraId="0FEC8095" w14:textId="365FBEA0" w:rsidR="00110EBF" w:rsidRDefault="00110EBF" w:rsidP="00E61A61">
      <w:pPr>
        <w:ind w:firstLine="709"/>
      </w:pPr>
      <w:r w:rsidRPr="00B939D1">
        <w:t>Opatření</w:t>
      </w:r>
      <w:r>
        <w:t xml:space="preserve"> v Prioritách</w:t>
      </w:r>
      <w:r w:rsidRPr="00BC5F18">
        <w:t xml:space="preserve"> rozvoje vzdělávací soustavy v </w:t>
      </w:r>
      <w:r>
        <w:t>ÚK</w:t>
      </w:r>
      <w:r w:rsidRPr="00BC5F18">
        <w:t>:</w:t>
      </w:r>
    </w:p>
    <w:p w14:paraId="4CC92FFF" w14:textId="50A9969D" w:rsidR="00110EBF" w:rsidRPr="00AD1659" w:rsidRDefault="00110EBF" w:rsidP="00B1291A">
      <w:pPr>
        <w:pStyle w:val="Odstavecseseznamem"/>
        <w:numPr>
          <w:ilvl w:val="0"/>
          <w:numId w:val="65"/>
        </w:numPr>
        <w:spacing w:after="160"/>
        <w:jc w:val="both"/>
        <w:rPr>
          <w:b/>
        </w:rPr>
      </w:pPr>
      <w:r>
        <w:t xml:space="preserve">Pokračování aktivit na podporu digitální gramotnosti realizovaných v rámci projektů naplňujících KAP a MAPy (např. činnost Odborné metodické skupiny pro digitální gramotnost, zřizování digibuněk, podpora mobilních center kolegiální podpory včetně půjčovny pomůcek, </w:t>
      </w:r>
      <w:r w:rsidRPr="00320B96">
        <w:t xml:space="preserve">činnost pracovních skupin pro rozvoj </w:t>
      </w:r>
      <w:r w:rsidR="00A76283">
        <w:t>digitální</w:t>
      </w:r>
      <w:r w:rsidRPr="00320B96">
        <w:t xml:space="preserve"> gramotnosti v MAP II</w:t>
      </w:r>
      <w:r>
        <w:t xml:space="preserve">  apod.).</w:t>
      </w:r>
    </w:p>
    <w:p w14:paraId="71D82D47" w14:textId="083C1CD2" w:rsidR="00AD1659" w:rsidRDefault="00AD1659" w:rsidP="00B1291A">
      <w:pPr>
        <w:pStyle w:val="Odstavecseseznamem"/>
        <w:numPr>
          <w:ilvl w:val="0"/>
          <w:numId w:val="65"/>
        </w:numPr>
        <w:spacing w:after="160"/>
        <w:jc w:val="both"/>
      </w:pPr>
      <w:r w:rsidRPr="00DC2180">
        <w:t>Zahájit popularizaci pedagogických oborů vzdělání, pokračovat ve spolupráci s UJEP Centrem celoživotního vzdělávání - příprava programů DVPP zaměřených na učitele přírodovědných předmětů</w:t>
      </w:r>
      <w:r>
        <w:t>,</w:t>
      </w:r>
      <w:r w:rsidRPr="00DC2180">
        <w:t xml:space="preserve"> </w:t>
      </w:r>
      <w:r>
        <w:t>m</w:t>
      </w:r>
      <w:r w:rsidRPr="00DC2180">
        <w:t>atematiky a IT.</w:t>
      </w:r>
    </w:p>
    <w:p w14:paraId="18073AD3" w14:textId="77777777" w:rsidR="00987907" w:rsidRDefault="00987907" w:rsidP="00987907">
      <w:pPr>
        <w:pStyle w:val="Odstavecseseznamem"/>
        <w:spacing w:after="160" w:line="259" w:lineRule="auto"/>
        <w:jc w:val="both"/>
      </w:pPr>
    </w:p>
    <w:p w14:paraId="62AD44B1" w14:textId="77777777" w:rsidR="00987907" w:rsidRPr="00D14970" w:rsidRDefault="00987907" w:rsidP="00B1291A">
      <w:pPr>
        <w:pStyle w:val="Odstavecseseznamem"/>
        <w:numPr>
          <w:ilvl w:val="0"/>
          <w:numId w:val="82"/>
        </w:numPr>
        <w:spacing w:after="160" w:line="240" w:lineRule="auto"/>
        <w:rPr>
          <w:bCs/>
        </w:rPr>
      </w:pPr>
      <w:r w:rsidRPr="00D14970">
        <w:rPr>
          <w:b/>
        </w:rPr>
        <w:t>Regionální inovační strategie (RIS 2018)</w:t>
      </w:r>
    </w:p>
    <w:p w14:paraId="2C3121EE" w14:textId="77777777" w:rsidR="00987907" w:rsidRPr="00D14970" w:rsidRDefault="00987907" w:rsidP="00987907">
      <w:pPr>
        <w:spacing w:after="160"/>
        <w:ind w:left="284"/>
        <w:jc w:val="both"/>
      </w:pPr>
      <w:r w:rsidRPr="00D14970">
        <w:t xml:space="preserve">Problematika je řešena v prioritní oblasti A: Lidé pro inovace, výzkum a vývoj A.1 Práce s talenty, A.2 Vzdělávání propojené s praxí a A.3 Získávání talentovaných lidí. </w:t>
      </w:r>
    </w:p>
    <w:p w14:paraId="73EF62F3" w14:textId="77777777" w:rsidR="00987907" w:rsidRPr="00D14970" w:rsidRDefault="00987907" w:rsidP="00334782">
      <w:pPr>
        <w:spacing w:after="0"/>
        <w:ind w:left="284"/>
        <w:jc w:val="both"/>
      </w:pPr>
      <w:r w:rsidRPr="00D14970">
        <w:t>Opatření v Prioritě A.1 jsou uváděna tato:</w:t>
      </w:r>
    </w:p>
    <w:p w14:paraId="41B40D06" w14:textId="77777777" w:rsidR="00987907" w:rsidRPr="00D14970" w:rsidRDefault="00987907" w:rsidP="00B1291A">
      <w:pPr>
        <w:pStyle w:val="Odstavecseseznamem"/>
        <w:numPr>
          <w:ilvl w:val="0"/>
          <w:numId w:val="83"/>
        </w:numPr>
        <w:spacing w:after="160"/>
        <w:jc w:val="both"/>
      </w:pPr>
      <w:r w:rsidRPr="00D14970">
        <w:t>Ukázkové popularizační hodiny na základních školách</w:t>
      </w:r>
    </w:p>
    <w:p w14:paraId="336465B0" w14:textId="77777777" w:rsidR="00987907" w:rsidRPr="00D14970" w:rsidRDefault="00987907" w:rsidP="00B1291A">
      <w:pPr>
        <w:pStyle w:val="Odstavecseseznamem"/>
        <w:numPr>
          <w:ilvl w:val="0"/>
          <w:numId w:val="83"/>
        </w:numPr>
        <w:spacing w:after="160"/>
        <w:jc w:val="both"/>
      </w:pPr>
      <w:r w:rsidRPr="00D14970">
        <w:t>Popularizační pracoviště pro neformální vzdělávání (technické / vědecké kluby, mobilní popularizační pracoviště apod.).</w:t>
      </w:r>
    </w:p>
    <w:p w14:paraId="2D9DE7DB" w14:textId="77777777" w:rsidR="00987907" w:rsidRPr="00D14970" w:rsidRDefault="00987907" w:rsidP="00B1291A">
      <w:pPr>
        <w:pStyle w:val="Odstavecseseznamem"/>
        <w:numPr>
          <w:ilvl w:val="0"/>
          <w:numId w:val="83"/>
        </w:numPr>
        <w:spacing w:after="160"/>
        <w:jc w:val="both"/>
      </w:pPr>
      <w:r w:rsidRPr="00D14970">
        <w:t>Podpora školních odborných a vědeckých soutěží</w:t>
      </w:r>
    </w:p>
    <w:p w14:paraId="1DD48B03" w14:textId="77777777" w:rsidR="00987907" w:rsidRPr="00D14970" w:rsidRDefault="00987907" w:rsidP="00B1291A">
      <w:pPr>
        <w:pStyle w:val="Odstavecseseznamem"/>
        <w:numPr>
          <w:ilvl w:val="0"/>
          <w:numId w:val="83"/>
        </w:numPr>
        <w:spacing w:after="160"/>
        <w:jc w:val="both"/>
      </w:pPr>
      <w:r w:rsidRPr="00D14970">
        <w:t>Aktivity typu teen-age univerzity, letních škol a příměstských kempů s vědeckou náplní</w:t>
      </w:r>
    </w:p>
    <w:p w14:paraId="7DE5AC61" w14:textId="77777777" w:rsidR="00987907" w:rsidRPr="00D14970" w:rsidRDefault="00987907" w:rsidP="00B1291A">
      <w:pPr>
        <w:pStyle w:val="Odstavecseseznamem"/>
        <w:numPr>
          <w:ilvl w:val="0"/>
          <w:numId w:val="83"/>
        </w:numPr>
        <w:spacing w:after="160"/>
        <w:jc w:val="both"/>
      </w:pPr>
      <w:r w:rsidRPr="00D14970">
        <w:t>Otevřené komunitní dílny (s principy fab-lab); možno doplnit granty na pořízení náročnějšího vybavení</w:t>
      </w:r>
    </w:p>
    <w:p w14:paraId="6F131194" w14:textId="77777777" w:rsidR="00987907" w:rsidRPr="00D14970" w:rsidRDefault="00987907" w:rsidP="00334782">
      <w:pPr>
        <w:spacing w:after="0"/>
        <w:ind w:left="284"/>
        <w:jc w:val="both"/>
      </w:pPr>
      <w:r w:rsidRPr="00D14970">
        <w:t>Opatření v Prioritě A.2 jsou uváděna tato:</w:t>
      </w:r>
    </w:p>
    <w:p w14:paraId="49963CD9" w14:textId="77777777" w:rsidR="00987907" w:rsidRPr="00D14970" w:rsidRDefault="00987907" w:rsidP="00B1291A">
      <w:pPr>
        <w:pStyle w:val="Odstavecseseznamem"/>
        <w:numPr>
          <w:ilvl w:val="0"/>
          <w:numId w:val="84"/>
        </w:numPr>
        <w:autoSpaceDE w:val="0"/>
        <w:autoSpaceDN w:val="0"/>
        <w:adjustRightInd w:val="0"/>
        <w:spacing w:after="0"/>
        <w:ind w:left="993"/>
        <w:jc w:val="both"/>
        <w:rPr>
          <w:rFonts w:eastAsiaTheme="minorHAnsi" w:cs="Calibri"/>
        </w:rPr>
      </w:pPr>
      <w:r w:rsidRPr="00D14970">
        <w:rPr>
          <w:rFonts w:eastAsiaTheme="minorHAnsi" w:cs="Calibri"/>
        </w:rPr>
        <w:t>Další zkvalitňování školního vybavení pro vědeckou práci žáků a studentů</w:t>
      </w:r>
    </w:p>
    <w:p w14:paraId="23A921D5" w14:textId="77777777" w:rsidR="00987907" w:rsidRPr="00D14970" w:rsidRDefault="00987907" w:rsidP="00B1291A">
      <w:pPr>
        <w:pStyle w:val="Odstavecseseznamem"/>
        <w:numPr>
          <w:ilvl w:val="0"/>
          <w:numId w:val="84"/>
        </w:numPr>
        <w:autoSpaceDE w:val="0"/>
        <w:autoSpaceDN w:val="0"/>
        <w:adjustRightInd w:val="0"/>
        <w:spacing w:after="0"/>
        <w:ind w:left="993"/>
        <w:jc w:val="both"/>
        <w:rPr>
          <w:rFonts w:eastAsiaTheme="minorHAnsi" w:cs="Calibri"/>
        </w:rPr>
      </w:pPr>
      <w:r w:rsidRPr="00D14970">
        <w:rPr>
          <w:rFonts w:eastAsiaTheme="minorHAnsi" w:cs="Calibri"/>
        </w:rPr>
        <w:t>Podpora učitelů v odborném rozvoji a v práci s talenty</w:t>
      </w:r>
    </w:p>
    <w:p w14:paraId="6336EA58" w14:textId="2D3B4BAD" w:rsidR="00110EBF" w:rsidRPr="007D31CD" w:rsidRDefault="00987907" w:rsidP="00B1291A">
      <w:pPr>
        <w:pStyle w:val="Odstavecseseznamem"/>
        <w:numPr>
          <w:ilvl w:val="0"/>
          <w:numId w:val="84"/>
        </w:numPr>
        <w:autoSpaceDE w:val="0"/>
        <w:autoSpaceDN w:val="0"/>
        <w:adjustRightInd w:val="0"/>
        <w:spacing w:after="0"/>
        <w:ind w:left="993"/>
        <w:jc w:val="both"/>
        <w:rPr>
          <w:rFonts w:eastAsiaTheme="minorHAnsi" w:cs="Calibri"/>
        </w:rPr>
      </w:pPr>
      <w:r w:rsidRPr="00D14970">
        <w:rPr>
          <w:rFonts w:eastAsiaTheme="minorHAnsi" w:cs="Calibri"/>
        </w:rPr>
        <w:t>Virtuální a reálné exkurze v inovativních firmách a ve výzkumných organizacích</w:t>
      </w:r>
    </w:p>
    <w:p w14:paraId="66FAA9E0" w14:textId="77777777" w:rsidR="004B063B" w:rsidRDefault="004B063B" w:rsidP="00B1291A">
      <w:pPr>
        <w:pStyle w:val="Default"/>
        <w:numPr>
          <w:ilvl w:val="0"/>
          <w:numId w:val="82"/>
        </w:numPr>
        <w:spacing w:after="240" w:line="276" w:lineRule="auto"/>
        <w:jc w:val="both"/>
        <w:rPr>
          <w:b/>
          <w:sz w:val="22"/>
          <w:szCs w:val="22"/>
        </w:rPr>
      </w:pPr>
      <w:r>
        <w:rPr>
          <w:b/>
          <w:sz w:val="22"/>
          <w:szCs w:val="22"/>
        </w:rPr>
        <w:lastRenderedPageBreak/>
        <w:t>Akční plány a strategie projektu RE:START</w:t>
      </w:r>
    </w:p>
    <w:p w14:paraId="3953D5E9" w14:textId="77777777" w:rsidR="004B063B" w:rsidRDefault="004B063B" w:rsidP="004B063B">
      <w:pPr>
        <w:pStyle w:val="Default"/>
        <w:spacing w:after="240" w:line="276" w:lineRule="auto"/>
        <w:ind w:left="284"/>
        <w:jc w:val="both"/>
        <w:rPr>
          <w:bCs/>
          <w:sz w:val="22"/>
          <w:szCs w:val="22"/>
        </w:rPr>
      </w:pPr>
      <w:r w:rsidRPr="004727D0">
        <w:rPr>
          <w:sz w:val="22"/>
          <w:szCs w:val="22"/>
        </w:rPr>
        <w:t>Problematika je řešena v</w:t>
      </w:r>
      <w:r>
        <w:rPr>
          <w:sz w:val="22"/>
          <w:szCs w:val="22"/>
        </w:rPr>
        <w:t xml:space="preserve"> pilíři D Lidské zdroje </w:t>
      </w:r>
      <w:r w:rsidRPr="004727D0">
        <w:rPr>
          <w:bCs/>
          <w:sz w:val="22"/>
          <w:szCs w:val="22"/>
        </w:rPr>
        <w:t>Strategický cíl D.2: Více obyvatel lépe připravených k práci (medium-skills pro uplatnění v zaměstnání)</w:t>
      </w:r>
    </w:p>
    <w:p w14:paraId="7B2C679B" w14:textId="77777777" w:rsidR="004B063B" w:rsidRDefault="004B063B" w:rsidP="004B063B">
      <w:pPr>
        <w:pStyle w:val="Default"/>
        <w:spacing w:after="240"/>
        <w:ind w:left="284"/>
        <w:jc w:val="both"/>
        <w:rPr>
          <w:sz w:val="22"/>
          <w:szCs w:val="22"/>
        </w:rPr>
      </w:pPr>
      <w:r>
        <w:rPr>
          <w:sz w:val="22"/>
          <w:szCs w:val="22"/>
        </w:rPr>
        <w:t>D</w:t>
      </w:r>
      <w:r w:rsidRPr="006F1C00">
        <w:rPr>
          <w:sz w:val="22"/>
          <w:szCs w:val="22"/>
        </w:rPr>
        <w:t>ůležitou oblastí změn je zvyšování kvality vzdělávání v mateřských, základních i na všech typech středních škol v krajích s mimořádným důrazem na zvýšení kvality a prestiže středního odborného školství.</w:t>
      </w:r>
      <w:r w:rsidRPr="004B063B">
        <w:t xml:space="preserve"> </w:t>
      </w:r>
    </w:p>
    <w:p w14:paraId="545547C9" w14:textId="718F8F54" w:rsidR="004B063B" w:rsidRPr="004B063B" w:rsidRDefault="004B063B" w:rsidP="00B1291A">
      <w:pPr>
        <w:pStyle w:val="Default"/>
        <w:numPr>
          <w:ilvl w:val="0"/>
          <w:numId w:val="91"/>
        </w:numPr>
        <w:spacing w:after="240"/>
        <w:ind w:left="284" w:firstLine="360"/>
        <w:jc w:val="both"/>
        <w:rPr>
          <w:sz w:val="22"/>
          <w:szCs w:val="22"/>
        </w:rPr>
      </w:pPr>
      <w:r w:rsidRPr="004B063B">
        <w:rPr>
          <w:sz w:val="22"/>
          <w:szCs w:val="22"/>
        </w:rPr>
        <w:t xml:space="preserve">Opatření II.D.2.2 Podpora modernizace výuky a obnovy a rozvoje materiálně-technického zázemí škol a školských zařízení </w:t>
      </w:r>
    </w:p>
    <w:p w14:paraId="66AFD5FD" w14:textId="499E6622" w:rsidR="004B063B" w:rsidRPr="004B063B" w:rsidRDefault="004B063B" w:rsidP="004B063B">
      <w:pPr>
        <w:pStyle w:val="Default"/>
        <w:spacing w:after="240"/>
        <w:ind w:left="284"/>
        <w:jc w:val="both"/>
        <w:rPr>
          <w:sz w:val="22"/>
          <w:szCs w:val="22"/>
        </w:rPr>
      </w:pPr>
      <w:r w:rsidRPr="004B063B">
        <w:rPr>
          <w:sz w:val="22"/>
          <w:szCs w:val="22"/>
        </w:rPr>
        <w:t>Cílem opatření je umožnit školám a školským zařízením na území Ústeckého kraje modernizaci výuky a zájmového vzdělávání ve shodě s aktuálními výukovými trendy, a to nejen po teoretické stránce, ale zejména po praktické stránce zvyšující osvojení probírané látky, tak i zvyšování zájmu o obory, které jsou aktuálně na trhu práce poptávány, a to zejména ICT, výuka jazyků, přírodově</w:t>
      </w:r>
      <w:r>
        <w:rPr>
          <w:sz w:val="22"/>
          <w:szCs w:val="22"/>
        </w:rPr>
        <w:t>dné a řemeslné/technické obory.</w:t>
      </w:r>
    </w:p>
    <w:p w14:paraId="12D28DB0" w14:textId="5CC105F5" w:rsidR="007D31CD" w:rsidRPr="004B063B" w:rsidRDefault="004B063B" w:rsidP="004B063B">
      <w:pPr>
        <w:pStyle w:val="Default"/>
        <w:spacing w:after="240" w:line="276" w:lineRule="auto"/>
        <w:ind w:left="284"/>
        <w:jc w:val="both"/>
        <w:rPr>
          <w:sz w:val="22"/>
          <w:szCs w:val="22"/>
        </w:rPr>
      </w:pPr>
      <w:r w:rsidRPr="004B063B">
        <w:rPr>
          <w:sz w:val="22"/>
          <w:szCs w:val="22"/>
        </w:rPr>
        <w:t>Podpora zájmového vzdělávání je nezbytná pro zvýšení aktivně zapojených dětí, u kterých lze snadněji budovat pozitivní vztah k různým oborům a činnostem, které pomáhají rozvíjet klíčové kompetence dětí a žáků. Je tak potřeba podporovat modernizaci formálního i neformálního vzdělávání současně. Tak abychom získali žáky nejen znalé, ale také motivované, kteří jsou schopni si dávat informace do souvislostí a také s nimi dále pracovat.</w:t>
      </w:r>
    </w:p>
    <w:p w14:paraId="32924645" w14:textId="77777777" w:rsidR="007D31CD" w:rsidRPr="00646451" w:rsidRDefault="007D31CD" w:rsidP="00B1291A">
      <w:pPr>
        <w:numPr>
          <w:ilvl w:val="0"/>
          <w:numId w:val="26"/>
        </w:numPr>
        <w:spacing w:after="160"/>
        <w:ind w:left="709" w:hanging="425"/>
        <w:rPr>
          <w:rStyle w:val="Siln"/>
          <w:b w:val="0"/>
        </w:rPr>
      </w:pPr>
      <w:r w:rsidRPr="00646451">
        <w:rPr>
          <w:b/>
        </w:rPr>
        <w:t>Strategie digi</w:t>
      </w:r>
      <w:r>
        <w:rPr>
          <w:b/>
        </w:rPr>
        <w:t>tálního vzdělávání do roku 2020</w:t>
      </w:r>
      <w:r w:rsidRPr="00646451">
        <w:rPr>
          <w:b/>
        </w:rPr>
        <w:t xml:space="preserve"> (2014)</w:t>
      </w:r>
    </w:p>
    <w:p w14:paraId="359E32F7" w14:textId="77777777" w:rsidR="000E2086" w:rsidRDefault="000E2086" w:rsidP="00D14970">
      <w:pPr>
        <w:spacing w:after="160"/>
        <w:ind w:firstLine="360"/>
        <w:jc w:val="both"/>
      </w:pPr>
      <w:r>
        <w:t>Strategie vzdělávací politiky České republiky do roku 2020 formuluje tyto tři průřezové priority:</w:t>
      </w:r>
    </w:p>
    <w:p w14:paraId="1115FD02" w14:textId="77777777" w:rsidR="000E2086" w:rsidRDefault="000E2086" w:rsidP="00B1291A">
      <w:pPr>
        <w:numPr>
          <w:ilvl w:val="0"/>
          <w:numId w:val="27"/>
        </w:numPr>
        <w:spacing w:after="160"/>
        <w:jc w:val="both"/>
      </w:pPr>
      <w:r>
        <w:t>snižovat nerovnosti ve vzdělávání,</w:t>
      </w:r>
    </w:p>
    <w:p w14:paraId="1397EFF3" w14:textId="77777777" w:rsidR="000E2086" w:rsidRDefault="000E2086" w:rsidP="00B1291A">
      <w:pPr>
        <w:numPr>
          <w:ilvl w:val="0"/>
          <w:numId w:val="27"/>
        </w:numPr>
        <w:spacing w:after="160"/>
        <w:jc w:val="both"/>
      </w:pPr>
      <w:r>
        <w:t>podporovat kvalitní výuku a učitele jako její klíčový předpoklad,</w:t>
      </w:r>
    </w:p>
    <w:p w14:paraId="46DCF5EC" w14:textId="77777777" w:rsidR="000E2086" w:rsidRDefault="000E2086" w:rsidP="00B1291A">
      <w:pPr>
        <w:numPr>
          <w:ilvl w:val="0"/>
          <w:numId w:val="27"/>
        </w:numPr>
        <w:spacing w:after="160"/>
        <w:jc w:val="both"/>
      </w:pPr>
      <w:r>
        <w:t>odpovědně a efektivně řídit vzdělávací systém.</w:t>
      </w:r>
    </w:p>
    <w:p w14:paraId="35059BDE" w14:textId="09007949" w:rsidR="000E2086" w:rsidRPr="00D14970" w:rsidRDefault="000E2086" w:rsidP="00D14970">
      <w:pPr>
        <w:pStyle w:val="Styl1"/>
        <w:spacing w:after="240"/>
      </w:pPr>
      <w:r>
        <w:t>Strategie udává, že většina učitelů a škol vnímá nutnost i výhody využívání digitálních technologií a má zájem o jejich začleňování do výuky. Zahraniční zkušenosti i zjištění ČŠI identifikují celou řadu překážek, které brání širšímu začleňování digitálních technologií do výuky. Dají se rozdělit do tří skupin – ty na straně učitelů, ty n</w:t>
      </w:r>
      <w:r w:rsidR="00D14970">
        <w:t>a straně škol a vnější faktory.</w:t>
      </w:r>
    </w:p>
    <w:p w14:paraId="3339555D" w14:textId="77777777" w:rsidR="000E2086" w:rsidRPr="00373367" w:rsidRDefault="000E2086" w:rsidP="00D14970">
      <w:pPr>
        <w:spacing w:after="160"/>
        <w:jc w:val="both"/>
        <w:rPr>
          <w:b/>
        </w:rPr>
      </w:pPr>
      <w:r w:rsidRPr="00373367">
        <w:rPr>
          <w:b/>
        </w:rPr>
        <w:t xml:space="preserve">Na </w:t>
      </w:r>
      <w:r w:rsidR="00750EBD">
        <w:rPr>
          <w:b/>
        </w:rPr>
        <w:t>straně</w:t>
      </w:r>
      <w:r w:rsidRPr="00373367">
        <w:rPr>
          <w:b/>
        </w:rPr>
        <w:t xml:space="preserve"> učitelů </w:t>
      </w:r>
      <w:r>
        <w:rPr>
          <w:b/>
        </w:rPr>
        <w:t xml:space="preserve">jsou </w:t>
      </w:r>
      <w:r w:rsidRPr="00373367">
        <w:rPr>
          <w:b/>
        </w:rPr>
        <w:t>uváděny tyto překážky:</w:t>
      </w:r>
    </w:p>
    <w:p w14:paraId="398C8FBA" w14:textId="77777777" w:rsidR="000E2086" w:rsidRDefault="000E2086" w:rsidP="00B1291A">
      <w:pPr>
        <w:numPr>
          <w:ilvl w:val="0"/>
          <w:numId w:val="28"/>
        </w:numPr>
        <w:spacing w:after="160"/>
        <w:jc w:val="both"/>
      </w:pPr>
      <w:r>
        <w:t>nedostatek času – na vzdělávání, na zkoumání nových technologií a jejich možností, na přípravu výuky a výukových materiálů,</w:t>
      </w:r>
    </w:p>
    <w:p w14:paraId="60729C39" w14:textId="77777777" w:rsidR="000E2086" w:rsidRDefault="000E2086" w:rsidP="00B1291A">
      <w:pPr>
        <w:numPr>
          <w:ilvl w:val="0"/>
          <w:numId w:val="28"/>
        </w:numPr>
        <w:spacing w:after="160"/>
        <w:jc w:val="both"/>
      </w:pPr>
      <w:r>
        <w:t>nedostatečná znalost obsluhy digitálních technologií, nedostatečná schopnost řešit základní technické problémy,</w:t>
      </w:r>
    </w:p>
    <w:p w14:paraId="27E025C1" w14:textId="77777777" w:rsidR="000E2086" w:rsidRDefault="000E2086" w:rsidP="00B1291A">
      <w:pPr>
        <w:numPr>
          <w:ilvl w:val="0"/>
          <w:numId w:val="28"/>
        </w:numPr>
        <w:spacing w:after="160"/>
        <w:jc w:val="both"/>
      </w:pPr>
      <w:r>
        <w:t>problémy při organizaci výuky, zejména v případech, kdy je více žáků na počítač a další zařízení,</w:t>
      </w:r>
    </w:p>
    <w:p w14:paraId="5D1517EE" w14:textId="77777777" w:rsidR="000E2086" w:rsidRDefault="000E2086" w:rsidP="00B1291A">
      <w:pPr>
        <w:numPr>
          <w:ilvl w:val="0"/>
          <w:numId w:val="28"/>
        </w:numPr>
        <w:spacing w:after="160"/>
        <w:jc w:val="both"/>
      </w:pPr>
      <w:r>
        <w:t>problémy při provázání digitálních technologií a učebních osnov ve školním vzdělávacím programu,</w:t>
      </w:r>
    </w:p>
    <w:p w14:paraId="0D43F5DB" w14:textId="77777777" w:rsidR="000E2086" w:rsidRDefault="000E2086" w:rsidP="00B1291A">
      <w:pPr>
        <w:numPr>
          <w:ilvl w:val="0"/>
          <w:numId w:val="28"/>
        </w:numPr>
        <w:spacing w:after="160"/>
        <w:jc w:val="both"/>
      </w:pPr>
      <w:r>
        <w:lastRenderedPageBreak/>
        <w:t>negativní postoj k začlenění digitálních technologií do výuky, nesouhlas s názorem, že digitální technologie mohou být pro výuku přínosné,</w:t>
      </w:r>
    </w:p>
    <w:p w14:paraId="033B97B9" w14:textId="77777777" w:rsidR="000E2086" w:rsidRDefault="000E2086" w:rsidP="00B1291A">
      <w:pPr>
        <w:numPr>
          <w:ilvl w:val="0"/>
          <w:numId w:val="28"/>
        </w:numPr>
        <w:spacing w:after="160"/>
        <w:jc w:val="both"/>
      </w:pPr>
      <w:r>
        <w:t>špatné předchozí zkušenosti s využitím digitálních technologií ve výuce,</w:t>
      </w:r>
    </w:p>
    <w:p w14:paraId="20383A6C" w14:textId="77777777" w:rsidR="000E2086" w:rsidRDefault="000E2086" w:rsidP="00B1291A">
      <w:pPr>
        <w:numPr>
          <w:ilvl w:val="0"/>
          <w:numId w:val="28"/>
        </w:numPr>
        <w:spacing w:after="160"/>
        <w:jc w:val="both"/>
      </w:pPr>
      <w:r>
        <w:t>obavy z digitálních technologií a nedostatek sebevědomí, strach ze ztráty autority před žáky i kolegy,</w:t>
      </w:r>
    </w:p>
    <w:p w14:paraId="28260D24" w14:textId="77777777" w:rsidR="000E2086" w:rsidRDefault="000E2086" w:rsidP="00B1291A">
      <w:pPr>
        <w:numPr>
          <w:ilvl w:val="0"/>
          <w:numId w:val="28"/>
        </w:numPr>
        <w:spacing w:after="160"/>
        <w:jc w:val="both"/>
      </w:pPr>
      <w:r>
        <w:t>přesvědčení, že používat počítač je složité a náročné,</w:t>
      </w:r>
    </w:p>
    <w:p w14:paraId="74335E6C" w14:textId="7DFE8048" w:rsidR="000E2086" w:rsidRDefault="000E2086" w:rsidP="00B1291A">
      <w:pPr>
        <w:numPr>
          <w:ilvl w:val="0"/>
          <w:numId w:val="28"/>
        </w:numPr>
        <w:spacing w:after="160"/>
        <w:jc w:val="both"/>
      </w:pPr>
      <w:r>
        <w:t>strach ze změn obecně, nedostatek motivace ke změnám zavedených pedagogických postupů a ke zlepšování pedagogického výkonu.</w:t>
      </w:r>
    </w:p>
    <w:p w14:paraId="71BA51B0" w14:textId="77777777" w:rsidR="000E2086" w:rsidRPr="00373367" w:rsidRDefault="000E2086" w:rsidP="00D14970">
      <w:pPr>
        <w:spacing w:after="160"/>
        <w:jc w:val="both"/>
        <w:rPr>
          <w:b/>
        </w:rPr>
      </w:pPr>
      <w:r w:rsidRPr="00373367">
        <w:rPr>
          <w:b/>
        </w:rPr>
        <w:t xml:space="preserve">Na úrovni škol </w:t>
      </w:r>
      <w:r>
        <w:rPr>
          <w:b/>
        </w:rPr>
        <w:t>jsou</w:t>
      </w:r>
      <w:r w:rsidRPr="00373367">
        <w:rPr>
          <w:b/>
        </w:rPr>
        <w:t xml:space="preserve"> uváděny tyto překážky:</w:t>
      </w:r>
    </w:p>
    <w:p w14:paraId="13DCC1E7" w14:textId="77777777" w:rsidR="000E2086" w:rsidRDefault="000E2086" w:rsidP="00B1291A">
      <w:pPr>
        <w:numPr>
          <w:ilvl w:val="0"/>
          <w:numId w:val="28"/>
        </w:numPr>
        <w:spacing w:after="160"/>
        <w:jc w:val="both"/>
      </w:pPr>
      <w:r>
        <w:t>absence vize a školní strategie vedení škol v rozvoji digitálních technologií ve škole a rozvoji digitální gramotnosti žáků,</w:t>
      </w:r>
    </w:p>
    <w:p w14:paraId="1707833A" w14:textId="77777777" w:rsidR="000E2086" w:rsidRPr="007A20D5" w:rsidRDefault="000E2086" w:rsidP="00B1291A">
      <w:pPr>
        <w:numPr>
          <w:ilvl w:val="0"/>
          <w:numId w:val="28"/>
        </w:numPr>
        <w:spacing w:after="160"/>
        <w:jc w:val="both"/>
      </w:pPr>
      <w:r w:rsidRPr="007A20D5">
        <w:t xml:space="preserve">klima školy </w:t>
      </w:r>
      <w:r w:rsidR="00D5765A" w:rsidRPr="007A20D5">
        <w:t>s nízkou (nebo žádnou) podporou inovací</w:t>
      </w:r>
      <w:r w:rsidRPr="007A20D5">
        <w:t>,</w:t>
      </w:r>
    </w:p>
    <w:p w14:paraId="1642066A" w14:textId="77777777" w:rsidR="000E2086" w:rsidRDefault="000E2086" w:rsidP="00B1291A">
      <w:pPr>
        <w:numPr>
          <w:ilvl w:val="0"/>
          <w:numId w:val="28"/>
        </w:numPr>
        <w:spacing w:after="160"/>
        <w:jc w:val="both"/>
      </w:pPr>
      <w:r>
        <w:t>nedostatek poskytované motivace, odborné podpory učitelům, absence plánu profesního rozvoje učitelů, nestanovení školních metodiků a koordinátorů digitálních technologií a školního vzdělávacího programu, kteří by měli dostatek vymezeného času věnovat se úkolům plynoucím z jejich pozice,</w:t>
      </w:r>
    </w:p>
    <w:p w14:paraId="7DFCC8C7" w14:textId="77777777" w:rsidR="000E2086" w:rsidRDefault="000E2086" w:rsidP="00B1291A">
      <w:pPr>
        <w:numPr>
          <w:ilvl w:val="0"/>
          <w:numId w:val="28"/>
        </w:numPr>
        <w:spacing w:after="160"/>
        <w:jc w:val="both"/>
      </w:pPr>
      <w:r>
        <w:t>nedostatek technické podpory a profesionálních správců ICT,</w:t>
      </w:r>
    </w:p>
    <w:p w14:paraId="65AF63F1" w14:textId="77777777" w:rsidR="000E2086" w:rsidRDefault="000E2086" w:rsidP="00B1291A">
      <w:pPr>
        <w:numPr>
          <w:ilvl w:val="0"/>
          <w:numId w:val="28"/>
        </w:numPr>
        <w:spacing w:after="160"/>
        <w:jc w:val="both"/>
      </w:pPr>
      <w:r>
        <w:t>nedostatečná dostupnost digitálních technologií (jejich umístění převážně ve specializovaných učebnách a málo nebo vůbec ne v běžných třídách) a výukových zdrojů (přístup ke společným materiálům ve škole i z domova),</w:t>
      </w:r>
    </w:p>
    <w:p w14:paraId="1499F2E3" w14:textId="77777777" w:rsidR="000E2086" w:rsidRDefault="000E2086" w:rsidP="00B1291A">
      <w:pPr>
        <w:numPr>
          <w:ilvl w:val="0"/>
          <w:numId w:val="28"/>
        </w:numPr>
        <w:spacing w:after="160"/>
        <w:jc w:val="both"/>
      </w:pPr>
      <w:r>
        <w:t>nedostatek organizační podpory, absence funkčního a efektivního rozvrhu místností a dostupných digitálních zařízení,</w:t>
      </w:r>
    </w:p>
    <w:p w14:paraId="50CD5ED4" w14:textId="26991AA1" w:rsidR="000E2086" w:rsidRDefault="000E2086" w:rsidP="00B1291A">
      <w:pPr>
        <w:numPr>
          <w:ilvl w:val="0"/>
          <w:numId w:val="28"/>
        </w:numPr>
        <w:spacing w:after="160"/>
        <w:jc w:val="both"/>
      </w:pPr>
      <w:r>
        <w:t>zastaralé nebo nevhodné vybavení (softwarové i hardwarové), nedostatek prostředků na jeho údržbu, provoz a obnovu.</w:t>
      </w:r>
    </w:p>
    <w:p w14:paraId="71BBCFCB" w14:textId="77777777" w:rsidR="000E2086" w:rsidRPr="00373367" w:rsidRDefault="000E2086" w:rsidP="00D14970">
      <w:pPr>
        <w:spacing w:after="160"/>
        <w:jc w:val="both"/>
        <w:rPr>
          <w:b/>
        </w:rPr>
      </w:pPr>
      <w:r w:rsidRPr="00373367">
        <w:rPr>
          <w:b/>
        </w:rPr>
        <w:t>Z vnějších faktorů jsou nejčastěji uváděny:</w:t>
      </w:r>
    </w:p>
    <w:p w14:paraId="4D1F8459" w14:textId="77777777" w:rsidR="000E2086" w:rsidRDefault="000E2086" w:rsidP="00B1291A">
      <w:pPr>
        <w:numPr>
          <w:ilvl w:val="0"/>
          <w:numId w:val="28"/>
        </w:numPr>
        <w:spacing w:after="160"/>
        <w:jc w:val="both"/>
      </w:pPr>
      <w:r>
        <w:t>absence vize a strategie rozvoje digitálních technologií ve školách a rozvoje digitální gramotnosti žáků na úrovni zřizovatelů a státu,</w:t>
      </w:r>
    </w:p>
    <w:p w14:paraId="4D252FDC" w14:textId="77777777" w:rsidR="000E2086" w:rsidRDefault="000E2086" w:rsidP="00B1291A">
      <w:pPr>
        <w:numPr>
          <w:ilvl w:val="0"/>
          <w:numId w:val="28"/>
        </w:numPr>
        <w:spacing w:after="160"/>
        <w:jc w:val="both"/>
      </w:pPr>
      <w:r>
        <w:t>nedostatečné finanční prostředky k zavádění nových technologií,</w:t>
      </w:r>
    </w:p>
    <w:p w14:paraId="26A9E97C" w14:textId="77777777" w:rsidR="000E2086" w:rsidRDefault="000E2086" w:rsidP="00B1291A">
      <w:pPr>
        <w:numPr>
          <w:ilvl w:val="0"/>
          <w:numId w:val="28"/>
        </w:numPr>
        <w:spacing w:after="160"/>
        <w:jc w:val="both"/>
      </w:pPr>
      <w:r>
        <w:t>složitost při získávání a následné správě dotací na technické vybavení škol,</w:t>
      </w:r>
    </w:p>
    <w:p w14:paraId="5F6EF65D" w14:textId="77777777" w:rsidR="000E2086" w:rsidRDefault="000E2086" w:rsidP="00B1291A">
      <w:pPr>
        <w:numPr>
          <w:ilvl w:val="0"/>
          <w:numId w:val="28"/>
        </w:numPr>
        <w:spacing w:after="160"/>
        <w:jc w:val="both"/>
      </w:pPr>
      <w:r>
        <w:t>nedostatek školení cílených na konkrétní potřeby učitelů,</w:t>
      </w:r>
    </w:p>
    <w:p w14:paraId="3EEE3017" w14:textId="77777777" w:rsidR="000E2086" w:rsidRDefault="000E2086" w:rsidP="00B1291A">
      <w:pPr>
        <w:numPr>
          <w:ilvl w:val="0"/>
          <w:numId w:val="28"/>
        </w:numPr>
        <w:spacing w:after="160"/>
        <w:jc w:val="both"/>
      </w:pPr>
      <w:r>
        <w:t>nedostatek školení zaměřených na pedagogické dovednosti potřebné k začleňování digitálních technologií do výuky,</w:t>
      </w:r>
    </w:p>
    <w:p w14:paraId="6F878724" w14:textId="113E610A" w:rsidR="008D72D0" w:rsidRPr="00110EBF" w:rsidRDefault="000E2086" w:rsidP="00B1291A">
      <w:pPr>
        <w:numPr>
          <w:ilvl w:val="0"/>
          <w:numId w:val="28"/>
        </w:numPr>
        <w:spacing w:after="160"/>
        <w:jc w:val="both"/>
        <w:rPr>
          <w:rStyle w:val="Siln"/>
          <w:b w:val="0"/>
          <w:bCs w:val="0"/>
        </w:rPr>
      </w:pPr>
      <w:r>
        <w:t>nedostatek příkladů dobré praxe a metodických materiálů.</w:t>
      </w:r>
    </w:p>
    <w:p w14:paraId="3D5868A3" w14:textId="77777777" w:rsidR="000E2086" w:rsidRPr="008D72D0" w:rsidRDefault="000E2086" w:rsidP="008D72D0">
      <w:pPr>
        <w:pStyle w:val="Nadpis4"/>
        <w:rPr>
          <w:rStyle w:val="Siln"/>
          <w:b/>
          <w:bCs/>
        </w:rPr>
      </w:pPr>
      <w:r w:rsidRPr="008D72D0">
        <w:rPr>
          <w:rStyle w:val="Siln"/>
          <w:b/>
          <w:bCs/>
        </w:rPr>
        <w:lastRenderedPageBreak/>
        <w:t>3.8.4</w:t>
      </w:r>
      <w:r w:rsidR="005410C8">
        <w:rPr>
          <w:rStyle w:val="Siln"/>
          <w:b/>
          <w:bCs/>
        </w:rPr>
        <w:t xml:space="preserve"> </w:t>
      </w:r>
      <w:r w:rsidRPr="008D72D0">
        <w:rPr>
          <w:rStyle w:val="Siln"/>
          <w:b/>
          <w:bCs/>
        </w:rPr>
        <w:t>Zjištění získaná v rámci realizace aktivit KAP</w:t>
      </w:r>
    </w:p>
    <w:p w14:paraId="03B31919" w14:textId="2C0E4A97" w:rsidR="000E2086" w:rsidRPr="000F695F" w:rsidRDefault="000E2086" w:rsidP="008D72D0">
      <w:pPr>
        <w:pStyle w:val="Styl1"/>
        <w:rPr>
          <w:rStyle w:val="Siln"/>
          <w:b w:val="0"/>
        </w:rPr>
      </w:pPr>
      <w:r w:rsidRPr="00646451">
        <w:rPr>
          <w:rStyle w:val="Siln"/>
          <w:b w:val="0"/>
        </w:rPr>
        <w:t>Níže</w:t>
      </w:r>
      <w:r>
        <w:rPr>
          <w:rStyle w:val="Siln"/>
          <w:b w:val="0"/>
        </w:rPr>
        <w:t xml:space="preserve"> jsou shrnuty výstupy z minitýmu</w:t>
      </w:r>
      <w:r w:rsidRPr="00646451">
        <w:rPr>
          <w:rStyle w:val="Siln"/>
          <w:b w:val="0"/>
        </w:rPr>
        <w:t xml:space="preserve">, dotazníkového šetření a diskuzí z komunikační platformy KAP. Uváděny jsou problémy a jejich příčiny s nejčetnějším opakováním. Pro lepší orientaci jsou data </w:t>
      </w:r>
      <w:r w:rsidRPr="00044A41">
        <w:rPr>
          <w:rStyle w:val="Siln"/>
          <w:b w:val="0"/>
        </w:rPr>
        <w:t>seskup</w:t>
      </w:r>
      <w:r w:rsidR="00A7364E">
        <w:rPr>
          <w:rStyle w:val="Siln"/>
          <w:b w:val="0"/>
        </w:rPr>
        <w:t>ena do tabulky č. 33</w:t>
      </w:r>
      <w:r w:rsidRPr="00044A41">
        <w:rPr>
          <w:rStyle w:val="Siln"/>
          <w:b w:val="0"/>
        </w:rPr>
        <w:t>.</w:t>
      </w:r>
    </w:p>
    <w:p w14:paraId="08D68C6F" w14:textId="77777777" w:rsidR="000E2086" w:rsidRDefault="000E2086" w:rsidP="000E2086">
      <w:pPr>
        <w:spacing w:after="160" w:line="240" w:lineRule="auto"/>
        <w:rPr>
          <w:rStyle w:val="Siln"/>
        </w:rPr>
      </w:pPr>
    </w:p>
    <w:p w14:paraId="29D62237" w14:textId="7EE9AC51" w:rsidR="000E2086" w:rsidRPr="00620F0D" w:rsidRDefault="00A7364E" w:rsidP="000E2086">
      <w:pPr>
        <w:spacing w:after="160" w:line="240" w:lineRule="auto"/>
        <w:rPr>
          <w:rStyle w:val="Siln"/>
        </w:rPr>
      </w:pPr>
      <w:r>
        <w:rPr>
          <w:rStyle w:val="Siln"/>
        </w:rPr>
        <w:t>Tabulka č. 33</w:t>
      </w:r>
      <w:r w:rsidR="000E2086">
        <w:rPr>
          <w:rStyle w:val="Siln"/>
        </w:rPr>
        <w:t xml:space="preserve">: </w:t>
      </w:r>
      <w:r w:rsidR="00EA0C14" w:rsidRPr="002E3475">
        <w:rPr>
          <w:b/>
        </w:rPr>
        <w:t>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5113"/>
      </w:tblGrid>
      <w:tr w:rsidR="000E2086" w:rsidRPr="00F94256" w14:paraId="783A326D" w14:textId="77777777" w:rsidTr="00874ADB">
        <w:trPr>
          <w:trHeight w:val="460"/>
        </w:trPr>
        <w:tc>
          <w:tcPr>
            <w:tcW w:w="4175" w:type="dxa"/>
            <w:shd w:val="clear" w:color="auto" w:fill="auto"/>
          </w:tcPr>
          <w:p w14:paraId="16EB720C" w14:textId="77777777" w:rsidR="000E2086" w:rsidRPr="00F57740" w:rsidRDefault="000E2086" w:rsidP="00F57740">
            <w:pPr>
              <w:spacing w:after="120" w:line="240" w:lineRule="auto"/>
              <w:rPr>
                <w:rFonts w:asciiTheme="minorHAnsi" w:eastAsia="Times New Roman" w:hAnsiTheme="minorHAnsi"/>
                <w:b/>
                <w:sz w:val="24"/>
                <w:szCs w:val="28"/>
                <w:lang w:eastAsia="cs-CZ"/>
              </w:rPr>
            </w:pPr>
            <w:r w:rsidRPr="00F57740">
              <w:rPr>
                <w:rFonts w:asciiTheme="minorHAnsi" w:eastAsia="Times New Roman" w:hAnsiTheme="minorHAnsi"/>
                <w:b/>
                <w:sz w:val="24"/>
                <w:szCs w:val="28"/>
                <w:lang w:eastAsia="cs-CZ"/>
              </w:rPr>
              <w:t>Problém</w:t>
            </w:r>
          </w:p>
        </w:tc>
        <w:tc>
          <w:tcPr>
            <w:tcW w:w="5113" w:type="dxa"/>
            <w:shd w:val="clear" w:color="auto" w:fill="auto"/>
          </w:tcPr>
          <w:p w14:paraId="6182F692" w14:textId="77777777" w:rsidR="000E2086" w:rsidRPr="00F57740" w:rsidRDefault="000E2086" w:rsidP="00F57740">
            <w:pPr>
              <w:spacing w:after="120" w:line="240" w:lineRule="auto"/>
              <w:rPr>
                <w:rFonts w:asciiTheme="minorHAnsi" w:eastAsia="Times New Roman" w:hAnsiTheme="minorHAnsi"/>
                <w:b/>
                <w:sz w:val="24"/>
                <w:szCs w:val="28"/>
                <w:lang w:eastAsia="cs-CZ"/>
              </w:rPr>
            </w:pPr>
            <w:r w:rsidRPr="00F57740">
              <w:rPr>
                <w:rFonts w:asciiTheme="minorHAnsi" w:eastAsia="Times New Roman" w:hAnsiTheme="minorHAnsi"/>
                <w:b/>
                <w:sz w:val="24"/>
                <w:szCs w:val="28"/>
                <w:lang w:eastAsia="cs-CZ"/>
              </w:rPr>
              <w:t>Příčina</w:t>
            </w:r>
          </w:p>
        </w:tc>
      </w:tr>
      <w:tr w:rsidR="000E2086" w:rsidRPr="00F22710" w14:paraId="0EED500E" w14:textId="77777777" w:rsidTr="00874ADB">
        <w:trPr>
          <w:trHeight w:val="410"/>
        </w:trPr>
        <w:tc>
          <w:tcPr>
            <w:tcW w:w="4175" w:type="dxa"/>
            <w:shd w:val="clear" w:color="auto" w:fill="auto"/>
          </w:tcPr>
          <w:p w14:paraId="6BAD754F" w14:textId="77777777" w:rsidR="000E2086" w:rsidRPr="00F22710" w:rsidRDefault="000E2086" w:rsidP="00874ADB">
            <w:pPr>
              <w:spacing w:after="0" w:line="240" w:lineRule="auto"/>
              <w:jc w:val="both"/>
              <w:rPr>
                <w:rFonts w:eastAsia="Times New Roman"/>
                <w:lang w:eastAsia="cs-CZ"/>
              </w:rPr>
            </w:pPr>
            <w:r w:rsidRPr="00F22710">
              <w:rPr>
                <w:rFonts w:eastAsia="Times New Roman"/>
                <w:lang w:eastAsia="cs-CZ"/>
              </w:rPr>
              <w:t>Problematické zavádění trendů modern</w:t>
            </w:r>
            <w:r w:rsidR="008D72D0">
              <w:rPr>
                <w:rFonts w:eastAsia="Times New Roman"/>
                <w:lang w:eastAsia="cs-CZ"/>
              </w:rPr>
              <w:t>í technologie nebo nových metod</w:t>
            </w:r>
            <w:r w:rsidRPr="00F22710">
              <w:rPr>
                <w:rFonts w:eastAsia="Times New Roman"/>
                <w:lang w:eastAsia="cs-CZ"/>
              </w:rPr>
              <w:t xml:space="preserve"> do výuky i z důvodu nedostatečných znalostí učitele odborného výcviku.</w:t>
            </w:r>
          </w:p>
        </w:tc>
        <w:tc>
          <w:tcPr>
            <w:tcW w:w="5113" w:type="dxa"/>
            <w:shd w:val="clear" w:color="auto" w:fill="auto"/>
          </w:tcPr>
          <w:p w14:paraId="787A3F52" w14:textId="77777777" w:rsidR="000E2086" w:rsidRPr="00F22710" w:rsidRDefault="000E2086" w:rsidP="00874ADB">
            <w:pPr>
              <w:spacing w:after="120" w:line="240" w:lineRule="auto"/>
              <w:jc w:val="both"/>
              <w:rPr>
                <w:rFonts w:eastAsia="Times New Roman"/>
                <w:lang w:eastAsia="cs-CZ"/>
              </w:rPr>
            </w:pPr>
            <w:r w:rsidRPr="00F22710">
              <w:rPr>
                <w:rFonts w:eastAsia="Times New Roman"/>
                <w:lang w:eastAsia="cs-CZ"/>
              </w:rPr>
              <w:t>Učitelé v rámci svých úvazků nemají dos</w:t>
            </w:r>
            <w:r w:rsidR="008D72D0">
              <w:rPr>
                <w:rFonts w:eastAsia="Times New Roman"/>
                <w:lang w:eastAsia="cs-CZ"/>
              </w:rPr>
              <w:t xml:space="preserve">tatek času na další vzdělávání </w:t>
            </w:r>
            <w:r w:rsidRPr="00F22710">
              <w:rPr>
                <w:rFonts w:eastAsia="Times New Roman"/>
                <w:lang w:eastAsia="cs-CZ"/>
              </w:rPr>
              <w:t xml:space="preserve">(velká časová náročnost specifického odborného vzdělávání, chybí zájem PP, důležitou roli má i </w:t>
            </w:r>
            <w:r w:rsidRPr="007A20D5">
              <w:rPr>
                <w:rFonts w:eastAsia="Times New Roman"/>
                <w:lang w:eastAsia="cs-CZ"/>
              </w:rPr>
              <w:t xml:space="preserve">atmosféra a </w:t>
            </w:r>
            <w:r w:rsidR="008D72D0" w:rsidRPr="007A20D5">
              <w:rPr>
                <w:rFonts w:eastAsia="Times New Roman"/>
                <w:lang w:eastAsia="cs-CZ"/>
              </w:rPr>
              <w:t>klima</w:t>
            </w:r>
            <w:r w:rsidRPr="007A20D5">
              <w:rPr>
                <w:rFonts w:eastAsia="Times New Roman"/>
                <w:lang w:eastAsia="cs-CZ"/>
              </w:rPr>
              <w:t xml:space="preserve"> školy, chybí</w:t>
            </w:r>
            <w:r w:rsidRPr="00F22710">
              <w:rPr>
                <w:rFonts w:eastAsia="Times New Roman"/>
                <w:lang w:eastAsia="cs-CZ"/>
              </w:rPr>
              <w:t xml:space="preserve"> podpora ze strany vedení a zájem o obor).</w:t>
            </w:r>
          </w:p>
          <w:p w14:paraId="04DC3516" w14:textId="77777777" w:rsidR="000E2086" w:rsidRPr="00F22710" w:rsidRDefault="000E2086" w:rsidP="00874ADB">
            <w:pPr>
              <w:spacing w:after="120" w:line="240" w:lineRule="auto"/>
              <w:jc w:val="both"/>
              <w:rPr>
                <w:rFonts w:eastAsia="Times New Roman"/>
                <w:lang w:eastAsia="cs-CZ"/>
              </w:rPr>
            </w:pPr>
            <w:r w:rsidRPr="00F22710">
              <w:rPr>
                <w:rFonts w:eastAsia="Times New Roman"/>
                <w:lang w:eastAsia="cs-CZ"/>
              </w:rPr>
              <w:t>Školy na jejich vzd</w:t>
            </w:r>
            <w:r w:rsidR="008D72D0">
              <w:rPr>
                <w:rFonts w:eastAsia="Times New Roman"/>
                <w:lang w:eastAsia="cs-CZ"/>
              </w:rPr>
              <w:t>ělávání nemají dostatek peněz (č</w:t>
            </w:r>
            <w:r w:rsidRPr="00F22710">
              <w:rPr>
                <w:rFonts w:eastAsia="Times New Roman"/>
                <w:lang w:eastAsia="cs-CZ"/>
              </w:rPr>
              <w:t xml:space="preserve">asto se jedná </w:t>
            </w:r>
            <w:r w:rsidR="008D72D0">
              <w:rPr>
                <w:rFonts w:eastAsia="Times New Roman"/>
                <w:lang w:eastAsia="cs-CZ"/>
              </w:rPr>
              <w:t>o specifické odborné vzdělávání, m</w:t>
            </w:r>
            <w:r w:rsidRPr="00F22710">
              <w:rPr>
                <w:rFonts w:eastAsia="Times New Roman"/>
                <w:lang w:eastAsia="cs-CZ"/>
              </w:rPr>
              <w:t>nohdy školy preferují jiné oblasti a finanční prostředky, byť nejsou velké, do oblasti odborného vzdělávání nesměř</w:t>
            </w:r>
            <w:r w:rsidR="008D72D0">
              <w:rPr>
                <w:rFonts w:eastAsia="Times New Roman"/>
                <w:lang w:eastAsia="cs-CZ"/>
              </w:rPr>
              <w:t>ují).</w:t>
            </w:r>
          </w:p>
        </w:tc>
      </w:tr>
      <w:tr w:rsidR="000E2086" w:rsidRPr="00F22710" w14:paraId="6C16681E" w14:textId="77777777" w:rsidTr="00874ADB">
        <w:trPr>
          <w:trHeight w:val="566"/>
        </w:trPr>
        <w:tc>
          <w:tcPr>
            <w:tcW w:w="4175" w:type="dxa"/>
            <w:shd w:val="clear" w:color="auto" w:fill="auto"/>
          </w:tcPr>
          <w:p w14:paraId="4124F25E" w14:textId="77777777" w:rsidR="000E2086" w:rsidRPr="00F22710" w:rsidRDefault="000E2086" w:rsidP="00874ADB">
            <w:pPr>
              <w:spacing w:after="120" w:line="240" w:lineRule="auto"/>
              <w:jc w:val="both"/>
              <w:rPr>
                <w:rFonts w:eastAsia="Times New Roman"/>
                <w:lang w:eastAsia="cs-CZ"/>
              </w:rPr>
            </w:pPr>
            <w:r w:rsidRPr="00F22710">
              <w:rPr>
                <w:rFonts w:eastAsia="Times New Roman"/>
                <w:lang w:eastAsia="cs-CZ"/>
              </w:rPr>
              <w:t>Zastaralé vybavení na školách v oblasti IT.</w:t>
            </w:r>
          </w:p>
        </w:tc>
        <w:tc>
          <w:tcPr>
            <w:tcW w:w="5113" w:type="dxa"/>
            <w:shd w:val="clear" w:color="auto" w:fill="auto"/>
          </w:tcPr>
          <w:p w14:paraId="4172CC5A" w14:textId="77777777" w:rsidR="000E2086" w:rsidRPr="00F22710" w:rsidRDefault="000E2086" w:rsidP="00874ADB">
            <w:pPr>
              <w:spacing w:after="120" w:line="240" w:lineRule="auto"/>
              <w:jc w:val="both"/>
              <w:rPr>
                <w:rFonts w:eastAsia="Times New Roman"/>
                <w:lang w:eastAsia="cs-CZ"/>
              </w:rPr>
            </w:pPr>
            <w:r w:rsidRPr="00F22710">
              <w:rPr>
                <w:rFonts w:eastAsia="Times New Roman"/>
                <w:lang w:eastAsia="cs-CZ"/>
              </w:rPr>
              <w:t xml:space="preserve">Rychlý vývoj IT. Nedostatek finančních prostředků na jejich obnovu a modernizaci. </w:t>
            </w:r>
          </w:p>
        </w:tc>
      </w:tr>
      <w:tr w:rsidR="000E2086" w:rsidRPr="00F22710" w14:paraId="294E6926" w14:textId="77777777" w:rsidTr="00874ADB">
        <w:trPr>
          <w:trHeight w:val="701"/>
        </w:trPr>
        <w:tc>
          <w:tcPr>
            <w:tcW w:w="4175" w:type="dxa"/>
            <w:shd w:val="clear" w:color="auto" w:fill="auto"/>
          </w:tcPr>
          <w:p w14:paraId="32A5356B" w14:textId="77777777" w:rsidR="000E2086" w:rsidRPr="00F22710" w:rsidRDefault="000E2086" w:rsidP="00874ADB">
            <w:pPr>
              <w:spacing w:after="120" w:line="240" w:lineRule="auto"/>
              <w:jc w:val="both"/>
              <w:rPr>
                <w:rFonts w:eastAsia="Times New Roman"/>
                <w:lang w:eastAsia="cs-CZ"/>
              </w:rPr>
            </w:pPr>
            <w:r w:rsidRPr="00F22710">
              <w:rPr>
                <w:rFonts w:eastAsia="Times New Roman"/>
                <w:lang w:eastAsia="cs-CZ"/>
              </w:rPr>
              <w:t>Kompetence učitelů ve vztahu k ICT.</w:t>
            </w:r>
          </w:p>
        </w:tc>
        <w:tc>
          <w:tcPr>
            <w:tcW w:w="5113" w:type="dxa"/>
            <w:shd w:val="clear" w:color="auto" w:fill="auto"/>
          </w:tcPr>
          <w:p w14:paraId="06FF20B7" w14:textId="77777777" w:rsidR="000E2086" w:rsidRPr="00F22710" w:rsidRDefault="000E2086" w:rsidP="00874ADB">
            <w:pPr>
              <w:spacing w:after="120" w:line="240" w:lineRule="auto"/>
              <w:jc w:val="both"/>
              <w:rPr>
                <w:rFonts w:eastAsia="Times New Roman"/>
                <w:lang w:eastAsia="cs-CZ"/>
              </w:rPr>
            </w:pPr>
            <w:r w:rsidRPr="00F22710">
              <w:rPr>
                <w:rFonts w:eastAsia="Times New Roman"/>
                <w:lang w:eastAsia="cs-CZ"/>
              </w:rPr>
              <w:t>Chybí motivace PP.</w:t>
            </w:r>
          </w:p>
          <w:p w14:paraId="0496D3F7" w14:textId="77777777" w:rsidR="000E2086" w:rsidRPr="00F22710" w:rsidRDefault="000E2086" w:rsidP="008D72D0">
            <w:pPr>
              <w:spacing w:after="120" w:line="240" w:lineRule="auto"/>
              <w:jc w:val="both"/>
              <w:rPr>
                <w:rFonts w:eastAsia="Times New Roman"/>
                <w:lang w:eastAsia="cs-CZ"/>
              </w:rPr>
            </w:pPr>
            <w:r w:rsidRPr="00F22710">
              <w:rPr>
                <w:rFonts w:eastAsia="Times New Roman"/>
                <w:lang w:eastAsia="cs-CZ"/>
              </w:rPr>
              <w:t>Již déle učící PP se nechtějí učit novým věcem</w:t>
            </w:r>
            <w:r w:rsidR="008D72D0">
              <w:rPr>
                <w:rFonts w:eastAsia="Times New Roman"/>
                <w:lang w:eastAsia="cs-CZ"/>
              </w:rPr>
              <w:t xml:space="preserve"> </w:t>
            </w:r>
            <w:r w:rsidRPr="00F22710">
              <w:rPr>
                <w:rFonts w:eastAsia="Times New Roman"/>
                <w:lang w:eastAsia="cs-CZ"/>
              </w:rPr>
              <w:t>/</w:t>
            </w:r>
            <w:r w:rsidR="008D72D0">
              <w:rPr>
                <w:rFonts w:eastAsia="Times New Roman"/>
                <w:lang w:eastAsia="cs-CZ"/>
              </w:rPr>
              <w:t xml:space="preserve"> </w:t>
            </w:r>
            <w:r w:rsidRPr="00F22710">
              <w:rPr>
                <w:rFonts w:eastAsia="Times New Roman"/>
                <w:lang w:eastAsia="cs-CZ"/>
              </w:rPr>
              <w:t>novým metodám</w:t>
            </w:r>
          </w:p>
        </w:tc>
      </w:tr>
      <w:tr w:rsidR="000E2086" w:rsidRPr="00F22710" w14:paraId="02115ED8" w14:textId="77777777" w:rsidTr="00874ADB">
        <w:trPr>
          <w:trHeight w:val="701"/>
        </w:trPr>
        <w:tc>
          <w:tcPr>
            <w:tcW w:w="4175" w:type="dxa"/>
            <w:shd w:val="clear" w:color="auto" w:fill="auto"/>
          </w:tcPr>
          <w:p w14:paraId="4024960B" w14:textId="77777777" w:rsidR="000E2086" w:rsidRPr="00F22710" w:rsidRDefault="000E2086" w:rsidP="00874ADB">
            <w:pPr>
              <w:spacing w:after="120" w:line="240" w:lineRule="auto"/>
              <w:rPr>
                <w:rFonts w:eastAsia="Times New Roman"/>
                <w:lang w:eastAsia="cs-CZ"/>
              </w:rPr>
            </w:pPr>
            <w:r>
              <w:rPr>
                <w:rFonts w:eastAsia="Times New Roman"/>
                <w:lang w:eastAsia="cs-CZ"/>
              </w:rPr>
              <w:t>Žáci neumí pracovat s odborným softwarem.</w:t>
            </w:r>
          </w:p>
        </w:tc>
        <w:tc>
          <w:tcPr>
            <w:tcW w:w="5113" w:type="dxa"/>
            <w:shd w:val="clear" w:color="auto" w:fill="auto"/>
          </w:tcPr>
          <w:p w14:paraId="569D0986" w14:textId="77777777" w:rsidR="000E2086" w:rsidRDefault="000E2086" w:rsidP="00874ADB">
            <w:pPr>
              <w:spacing w:after="120" w:line="240" w:lineRule="auto"/>
              <w:jc w:val="both"/>
              <w:rPr>
                <w:rFonts w:eastAsia="Times New Roman"/>
                <w:lang w:eastAsia="cs-CZ"/>
              </w:rPr>
            </w:pPr>
            <w:r>
              <w:rPr>
                <w:rFonts w:eastAsia="Times New Roman"/>
                <w:lang w:eastAsia="cs-CZ"/>
              </w:rPr>
              <w:t>Nezájem žáků (stačí jim komunikace na sociálních sítích)</w:t>
            </w:r>
            <w:r w:rsidR="00F57740">
              <w:rPr>
                <w:rFonts w:eastAsia="Times New Roman"/>
                <w:lang w:eastAsia="cs-CZ"/>
              </w:rPr>
              <w:t>.</w:t>
            </w:r>
          </w:p>
          <w:p w14:paraId="6183383D" w14:textId="77777777" w:rsidR="000E2086" w:rsidRPr="00F22710" w:rsidRDefault="000E2086" w:rsidP="00874ADB">
            <w:pPr>
              <w:spacing w:after="120" w:line="240" w:lineRule="auto"/>
              <w:jc w:val="both"/>
              <w:rPr>
                <w:rFonts w:eastAsia="Times New Roman"/>
                <w:lang w:eastAsia="cs-CZ"/>
              </w:rPr>
            </w:pPr>
            <w:r>
              <w:rPr>
                <w:rFonts w:eastAsia="Times New Roman"/>
                <w:lang w:eastAsia="cs-CZ"/>
              </w:rPr>
              <w:t>Zast</w:t>
            </w:r>
            <w:r w:rsidR="00F57740">
              <w:rPr>
                <w:rFonts w:eastAsia="Times New Roman"/>
                <w:lang w:eastAsia="cs-CZ"/>
              </w:rPr>
              <w:t>aralé vybavení, drahé licence –</w:t>
            </w:r>
            <w:r>
              <w:rPr>
                <w:rFonts w:eastAsia="Times New Roman"/>
                <w:lang w:eastAsia="cs-CZ"/>
              </w:rPr>
              <w:t xml:space="preserve"> školy nemají dostatek finančních prostředků.</w:t>
            </w:r>
          </w:p>
        </w:tc>
      </w:tr>
    </w:tbl>
    <w:p w14:paraId="6F704069" w14:textId="77777777" w:rsidR="00E903E2" w:rsidRDefault="00E903E2" w:rsidP="00E903E2">
      <w:pPr>
        <w:rPr>
          <w:rFonts w:ascii="Cambria" w:eastAsia="Times New Roman" w:hAnsi="Cambria"/>
          <w:b/>
          <w:bCs/>
          <w:color w:val="365F91"/>
          <w:sz w:val="28"/>
          <w:szCs w:val="28"/>
        </w:rPr>
      </w:pPr>
    </w:p>
    <w:p w14:paraId="4063E1FA" w14:textId="77777777" w:rsidR="000E2086" w:rsidRPr="00E94C38" w:rsidRDefault="000E2086" w:rsidP="006D7086">
      <w:pPr>
        <w:pStyle w:val="Nadpis2"/>
      </w:pPr>
      <w:bookmarkStart w:id="37" w:name="_Toc451405657"/>
      <w:bookmarkStart w:id="38" w:name="_Toc20127807"/>
      <w:r>
        <w:t>3.9</w:t>
      </w:r>
      <w:r w:rsidRPr="00E94C38">
        <w:t xml:space="preserve"> Čtenářská gramotnost</w:t>
      </w:r>
      <w:bookmarkEnd w:id="37"/>
      <w:bookmarkEnd w:id="38"/>
    </w:p>
    <w:p w14:paraId="52E0F887" w14:textId="77777777" w:rsidR="000E2086" w:rsidRPr="00F57740" w:rsidRDefault="000E2086" w:rsidP="00F57740">
      <w:pPr>
        <w:pStyle w:val="Nadpis4"/>
        <w:rPr>
          <w:rStyle w:val="Siln"/>
          <w:b/>
        </w:rPr>
      </w:pPr>
      <w:r w:rsidRPr="00F57740">
        <w:rPr>
          <w:rStyle w:val="Siln"/>
          <w:b/>
        </w:rPr>
        <w:t>3.9.1 Úvod do problematiky, regionální specifika</w:t>
      </w:r>
    </w:p>
    <w:p w14:paraId="1BAB428A" w14:textId="77777777" w:rsidR="000E2086" w:rsidRPr="00125583" w:rsidRDefault="000E2086" w:rsidP="00F57740">
      <w:pPr>
        <w:pStyle w:val="Styl1"/>
        <w:rPr>
          <w:lang w:eastAsia="cs-CZ"/>
        </w:rPr>
      </w:pPr>
      <w:r w:rsidRPr="00F3671A">
        <w:rPr>
          <w:lang w:eastAsia="cs-CZ"/>
        </w:rPr>
        <w:t>Pro pojem čtenářská gramotnost není stanovena stabilní definice, která by byla používána vždy,</w:t>
      </w:r>
      <w:r w:rsidRPr="00E94C38">
        <w:rPr>
          <w:lang w:eastAsia="cs-CZ"/>
        </w:rPr>
        <w:t xml:space="preserve"> všude a všemi. Tato definice se mění tak rychle, jak rychle probíhají změny ve společnosti, v ekonomice a v kultuře. Čtenářská gramotnost nemůže být chápána jako prostá schopnost číst v technickém slova smyslu, tedy jako dovednost, kterou jsme získali v dětství a která slouží k jednoduchému dešifrování a porozumění textu. </w:t>
      </w:r>
      <w:r w:rsidRPr="00125583">
        <w:rPr>
          <w:lang w:eastAsia="cs-CZ"/>
        </w:rPr>
        <w:t>Současné pojetí čtenářské gramotnosti v sobě zahrnuje schopnost porozumět mnoha různým typům textu vztahujícího se k nejrůznějším situacím ve škole i mimo školu, přemýšlet o jejich smyslu a umět jej vyložit.</w:t>
      </w:r>
    </w:p>
    <w:p w14:paraId="53792EB8" w14:textId="211D6878" w:rsidR="000E2086" w:rsidRPr="00110EBF" w:rsidRDefault="000E2086" w:rsidP="00110EBF">
      <w:pPr>
        <w:pStyle w:val="Styl1"/>
      </w:pPr>
      <w:r w:rsidRPr="00F3671A">
        <w:t>Čtenářská dovednost či gramotnost získává v současné době rovněž důležitou roli jak v osobním, tak</w:t>
      </w:r>
      <w:r w:rsidRPr="00E94C38">
        <w:t xml:space="preserve"> profesním životě. Nedostatečná, nevyzrálá čtenářská (a informační) gramotnost vede v konečném důsledku k vážným problémům při studiu a následně při uplatňování nároků na trhu práce.</w:t>
      </w:r>
    </w:p>
    <w:p w14:paraId="6B02369D" w14:textId="77777777" w:rsidR="000E2086" w:rsidRPr="004F6124" w:rsidRDefault="000E2086" w:rsidP="000E2086">
      <w:pPr>
        <w:pBdr>
          <w:top w:val="single" w:sz="4" w:space="1" w:color="auto"/>
          <w:left w:val="single" w:sz="4" w:space="4" w:color="auto"/>
          <w:bottom w:val="single" w:sz="4" w:space="1" w:color="auto"/>
          <w:right w:val="single" w:sz="4" w:space="4" w:color="auto"/>
        </w:pBdr>
        <w:spacing w:after="0"/>
        <w:contextualSpacing/>
        <w:jc w:val="center"/>
        <w:rPr>
          <w:b/>
        </w:rPr>
      </w:pPr>
      <w:r w:rsidRPr="00E94C38">
        <w:rPr>
          <w:b/>
        </w:rPr>
        <w:lastRenderedPageBreak/>
        <w:t>Čtenářská gramotnost je základ pro další vzdělávání i pro matematickou gramotnost.</w:t>
      </w:r>
    </w:p>
    <w:p w14:paraId="4EF602D8" w14:textId="77777777" w:rsidR="000E2086" w:rsidRDefault="000E2086" w:rsidP="000E2086">
      <w:pPr>
        <w:contextualSpacing/>
        <w:jc w:val="both"/>
        <w:rPr>
          <w:sz w:val="24"/>
          <w:szCs w:val="24"/>
        </w:rPr>
      </w:pPr>
    </w:p>
    <w:p w14:paraId="4ED80231" w14:textId="77777777" w:rsidR="000E2086" w:rsidRPr="00452522" w:rsidRDefault="000E2086" w:rsidP="00F57740">
      <w:pPr>
        <w:pStyle w:val="Styl1"/>
      </w:pPr>
      <w:r>
        <w:t>Mezinárodní šetření PISA zaměřené také na čtenářskou gramotnost</w:t>
      </w:r>
      <w:r w:rsidRPr="004F4DA4">
        <w:t xml:space="preserve"> proběhl</w:t>
      </w:r>
      <w:r>
        <w:t xml:space="preserve">o v letech 2003, 2006 a 2009. </w:t>
      </w:r>
      <w:r w:rsidRPr="004F4DA4">
        <w:t>Od roku 2003 došlo k výraznému zhoršení výsledk</w:t>
      </w:r>
      <w:r>
        <w:t xml:space="preserve">ů českých žáků. Zároveň stouplo </w:t>
      </w:r>
      <w:r w:rsidRPr="004F4DA4">
        <w:t>zastoupení českých žáků s nedostatečnou úrovní čtenářských kompetencí, což by m</w:t>
      </w:r>
      <w:r>
        <w:t xml:space="preserve">ohlo </w:t>
      </w:r>
      <w:r w:rsidRPr="004F4DA4">
        <w:t>zapříčinit budoucí problémy s uplatněním</w:t>
      </w:r>
      <w:r>
        <w:rPr>
          <w:rFonts w:ascii="Times New Roman" w:hAnsi="Times New Roman"/>
          <w:sz w:val="24"/>
          <w:szCs w:val="24"/>
          <w:lang w:eastAsia="cs-CZ"/>
        </w:rPr>
        <w:t>.</w:t>
      </w:r>
    </w:p>
    <w:p w14:paraId="4FD8F6F4" w14:textId="77777777" w:rsidR="000E2086" w:rsidRPr="00F756FF" w:rsidRDefault="000E2086" w:rsidP="00F57740">
      <w:pPr>
        <w:pStyle w:val="Styl1"/>
        <w:rPr>
          <w:bCs/>
        </w:rPr>
      </w:pPr>
      <w:r>
        <w:rPr>
          <w:bCs/>
        </w:rPr>
        <w:t>Dle Analýzy potřeb ÚK v oblasti vzdělávání patřil v</w:t>
      </w:r>
      <w:r w:rsidRPr="00F756FF">
        <w:rPr>
          <w:bCs/>
        </w:rPr>
        <w:t xml:space="preserve"> roce 2009 Ústecký kraj k regionům s </w:t>
      </w:r>
      <w:r w:rsidRPr="004F6124">
        <w:rPr>
          <w:b/>
          <w:bCs/>
        </w:rPr>
        <w:t>nejhorší úrovní čtenářské gramotnosti v</w:t>
      </w:r>
      <w:r>
        <w:rPr>
          <w:b/>
          <w:bCs/>
        </w:rPr>
        <w:t> </w:t>
      </w:r>
      <w:r w:rsidRPr="004F6124">
        <w:rPr>
          <w:b/>
          <w:bCs/>
        </w:rPr>
        <w:t>republice</w:t>
      </w:r>
      <w:r>
        <w:rPr>
          <w:b/>
          <w:bCs/>
        </w:rPr>
        <w:t xml:space="preserve"> u žáků základních škol</w:t>
      </w:r>
      <w:r>
        <w:rPr>
          <w:bCs/>
        </w:rPr>
        <w:t xml:space="preserve">. V letech 2003 až 2009 probíhalo testování žáků devátých tříd. Dle testování došlo od roku 2003 k plošnému zhoršení čtenářské gramotnosti </w:t>
      </w:r>
      <w:r w:rsidR="003535D5">
        <w:rPr>
          <w:bCs/>
        </w:rPr>
        <w:t>ve</w:t>
      </w:r>
      <w:r>
        <w:rPr>
          <w:bCs/>
        </w:rPr>
        <w:t xml:space="preserve"> všech </w:t>
      </w:r>
      <w:r w:rsidR="003535D5">
        <w:rPr>
          <w:bCs/>
        </w:rPr>
        <w:t>krajích</w:t>
      </w:r>
      <w:r>
        <w:rPr>
          <w:bCs/>
        </w:rPr>
        <w:t xml:space="preserve">. V posledním testování v roce 2009 skončil Ústecký kraj v hodnocení na spodních příčkách, hůře </w:t>
      </w:r>
      <w:r w:rsidR="003535D5">
        <w:rPr>
          <w:bCs/>
        </w:rPr>
        <w:t>jsou</w:t>
      </w:r>
      <w:r>
        <w:rPr>
          <w:bCs/>
        </w:rPr>
        <w:t xml:space="preserve"> na tom už jen kraj Moravskoslezský a Karlovarský kraj.</w:t>
      </w:r>
    </w:p>
    <w:p w14:paraId="5186D0B9" w14:textId="77777777" w:rsidR="000E2086" w:rsidRPr="00F27306" w:rsidRDefault="000E2086" w:rsidP="00F27306">
      <w:pPr>
        <w:pStyle w:val="Nadpis4"/>
        <w:rPr>
          <w:rStyle w:val="Siln"/>
          <w:b/>
          <w:bCs/>
        </w:rPr>
      </w:pPr>
      <w:r w:rsidRPr="00F27306">
        <w:rPr>
          <w:rStyle w:val="Siln"/>
          <w:b/>
          <w:bCs/>
        </w:rPr>
        <w:t>3.9</w:t>
      </w:r>
      <w:r w:rsidR="003535D5">
        <w:rPr>
          <w:rStyle w:val="Siln"/>
          <w:b/>
          <w:bCs/>
        </w:rPr>
        <w:t>.2</w:t>
      </w:r>
      <w:r w:rsidRPr="00F27306">
        <w:rPr>
          <w:rStyle w:val="Siln"/>
          <w:b/>
          <w:bCs/>
        </w:rPr>
        <w:t xml:space="preserve"> Vlastní zkušenosti s danou oblastí intervence</w:t>
      </w:r>
    </w:p>
    <w:p w14:paraId="3C021A21" w14:textId="77777777" w:rsidR="000E2086" w:rsidRPr="003535D5" w:rsidRDefault="000E2086" w:rsidP="003535D5">
      <w:pPr>
        <w:pStyle w:val="Styl1"/>
        <w:rPr>
          <w:rStyle w:val="Siln"/>
          <w:b w:val="0"/>
          <w:bCs w:val="0"/>
          <w:lang w:eastAsia="cs-CZ"/>
        </w:rPr>
      </w:pPr>
      <w:r w:rsidRPr="00704F18">
        <w:rPr>
          <w:lang w:eastAsia="cs-CZ"/>
        </w:rPr>
        <w:t>S oblastí intervence nemá Ústecký kraj vlastní zkušenosti</w:t>
      </w:r>
      <w:r>
        <w:rPr>
          <w:lang w:eastAsia="cs-CZ"/>
        </w:rPr>
        <w:t xml:space="preserve"> v rámci realizace projektů v minulém programovém období</w:t>
      </w:r>
      <w:r w:rsidRPr="00704F18">
        <w:rPr>
          <w:lang w:eastAsia="cs-CZ"/>
        </w:rPr>
        <w:t xml:space="preserve">. Prostřednictvím globálních grantů nebyla na úrovni kraje čtenářská gramotnost </w:t>
      </w:r>
      <w:r>
        <w:rPr>
          <w:lang w:eastAsia="cs-CZ"/>
        </w:rPr>
        <w:t>řešena</w:t>
      </w:r>
      <w:r w:rsidRPr="00704F18">
        <w:rPr>
          <w:lang w:eastAsia="cs-CZ"/>
        </w:rPr>
        <w:t xml:space="preserve">.  Projekty na čtenářskou gramotnost byly MŠMT </w:t>
      </w:r>
      <w:r>
        <w:rPr>
          <w:lang w:eastAsia="cs-CZ"/>
        </w:rPr>
        <w:t>realizovány pouze</w:t>
      </w:r>
      <w:r w:rsidRPr="00704F18">
        <w:rPr>
          <w:lang w:eastAsia="cs-CZ"/>
        </w:rPr>
        <w:t xml:space="preserve"> na národní úrovni.</w:t>
      </w:r>
    </w:p>
    <w:p w14:paraId="37B1446C" w14:textId="77777777" w:rsidR="000E2086" w:rsidRPr="003535D5" w:rsidRDefault="000E2086" w:rsidP="003535D5">
      <w:pPr>
        <w:pStyle w:val="Nadpis4"/>
        <w:rPr>
          <w:rStyle w:val="Siln"/>
          <w:b/>
          <w:bCs/>
        </w:rPr>
      </w:pPr>
      <w:r w:rsidRPr="003535D5">
        <w:rPr>
          <w:rStyle w:val="Siln"/>
          <w:b/>
          <w:bCs/>
        </w:rPr>
        <w:t>3.9.3 Výsledek analýzy strategických dokumentů</w:t>
      </w:r>
    </w:p>
    <w:p w14:paraId="269AB44F" w14:textId="34ABAF23" w:rsidR="003535D5" w:rsidRDefault="000E2086" w:rsidP="003535D5">
      <w:pPr>
        <w:pStyle w:val="Styl1"/>
        <w:spacing w:after="120"/>
      </w:pPr>
      <w:r w:rsidRPr="007C58A7">
        <w:t>Problematika čtenářské gramotnosti není v žádném regionálním strategickém dokument</w:t>
      </w:r>
      <w:r w:rsidR="003535D5">
        <w:t>u</w:t>
      </w:r>
      <w:r w:rsidRPr="007C58A7">
        <w:t xml:space="preserve"> prioritně řešena. </w:t>
      </w:r>
      <w:r>
        <w:t>Čtenářskou gramotností se okrajově zabývá Dlouhodobý záměr vzdělávání a rozvoje vzdělávací soustavy v ÚK v hodnocení</w:t>
      </w:r>
      <w:r w:rsidRPr="007C58A7">
        <w:t xml:space="preserve"> výsledků vzdělávání a uvádí příčiny </w:t>
      </w:r>
      <w:r w:rsidRPr="00A80EF5">
        <w:rPr>
          <w:b/>
        </w:rPr>
        <w:t>nedostatečné čtenářské gramotnosti u žáků ZŠ a SŠ</w:t>
      </w:r>
      <w:r>
        <w:t xml:space="preserve"> a dále dokument </w:t>
      </w:r>
      <w:r w:rsidRPr="00252739">
        <w:t>Strategie na zlepšení výsledků vzdělávání ve středních školách zřizova</w:t>
      </w:r>
      <w:r w:rsidR="003535D5">
        <w:t>ných Ústeckým krajem 2012–</w:t>
      </w:r>
      <w:r w:rsidRPr="00252739">
        <w:t>2016</w:t>
      </w:r>
      <w:r w:rsidR="00D418D0">
        <w:t xml:space="preserve">. Dále dokument </w:t>
      </w:r>
      <w:r w:rsidR="00D418D0" w:rsidRPr="00D418D0">
        <w:t>Priority rozvoje vzdělávací soustavy v Ústeckém kraji (2019/2020)</w:t>
      </w:r>
      <w:r w:rsidR="00D418D0">
        <w:t>.</w:t>
      </w:r>
    </w:p>
    <w:p w14:paraId="180402B5" w14:textId="77777777" w:rsidR="000E2086" w:rsidRPr="00845C16" w:rsidRDefault="000E2086" w:rsidP="001402C9">
      <w:pPr>
        <w:numPr>
          <w:ilvl w:val="0"/>
          <w:numId w:val="4"/>
        </w:numPr>
        <w:spacing w:after="120"/>
        <w:jc w:val="both"/>
        <w:rPr>
          <w:b/>
        </w:rPr>
      </w:pPr>
      <w:r w:rsidRPr="00845C16">
        <w:rPr>
          <w:b/>
        </w:rPr>
        <w:t>Dlouhodobý záměr vzdělávání a rozvoje vzdělávací</w:t>
      </w:r>
      <w:r w:rsidR="003535D5">
        <w:rPr>
          <w:b/>
        </w:rPr>
        <w:t xml:space="preserve"> soustavy v Ústeckém kraji 2016–</w:t>
      </w:r>
      <w:r w:rsidRPr="00845C16">
        <w:rPr>
          <w:b/>
        </w:rPr>
        <w:t>2020 (DZV</w:t>
      </w:r>
      <w:r>
        <w:rPr>
          <w:b/>
        </w:rPr>
        <w:t xml:space="preserve"> ÚK</w:t>
      </w:r>
      <w:r w:rsidRPr="00845C16">
        <w:rPr>
          <w:b/>
        </w:rPr>
        <w:t>, 2015)</w:t>
      </w:r>
    </w:p>
    <w:p w14:paraId="6CE8A295" w14:textId="77777777" w:rsidR="000E2086" w:rsidRPr="007C58A7" w:rsidRDefault="000E2086" w:rsidP="003535D5">
      <w:pPr>
        <w:spacing w:after="80"/>
        <w:ind w:left="709"/>
        <w:jc w:val="both"/>
        <w:rPr>
          <w:rStyle w:val="Siln"/>
          <w:b w:val="0"/>
        </w:rPr>
      </w:pPr>
      <w:r w:rsidRPr="007C58A7">
        <w:t>DZV ÚK uvádí, že d</w:t>
      </w:r>
      <w:r w:rsidRPr="007C58A7">
        <w:rPr>
          <w:rStyle w:val="Siln"/>
          <w:b w:val="0"/>
        </w:rPr>
        <w:t xml:space="preserve">le výsledků mezinárodního šetření znalostí a dovedností žáků základních škol PISA patří Ústecký kraj opakovaně mezi kraje s nejhorší matematickou, přírodovědnou </w:t>
      </w:r>
      <w:r w:rsidRPr="00A80EF5">
        <w:rPr>
          <w:rStyle w:val="Siln"/>
          <w:b w:val="0"/>
        </w:rPr>
        <w:t>a především čtenářskou gramotností žáků základních škol. Tento stav se logicky promítá do výsl</w:t>
      </w:r>
      <w:r>
        <w:rPr>
          <w:rStyle w:val="Siln"/>
          <w:b w:val="0"/>
        </w:rPr>
        <w:t>edků žáků středních škol</w:t>
      </w:r>
      <w:r w:rsidRPr="007C58A7">
        <w:rPr>
          <w:rStyle w:val="Siln"/>
          <w:b w:val="0"/>
        </w:rPr>
        <w:t>, a to bez ohledu na typ a oborové zaměření školy. Příčin je celá řada. Mezi nejvýznamnější patří:</w:t>
      </w:r>
    </w:p>
    <w:p w14:paraId="33B21D40" w14:textId="77777777" w:rsidR="000E2086" w:rsidRDefault="003535D5" w:rsidP="00B1291A">
      <w:pPr>
        <w:pStyle w:val="Odstavecseseznamem"/>
        <w:numPr>
          <w:ilvl w:val="0"/>
          <w:numId w:val="59"/>
        </w:numPr>
        <w:spacing w:after="120"/>
        <w:ind w:left="1134"/>
        <w:jc w:val="both"/>
        <w:rPr>
          <w:rStyle w:val="Siln"/>
          <w:b w:val="0"/>
        </w:rPr>
      </w:pPr>
      <w:r>
        <w:rPr>
          <w:rStyle w:val="Siln"/>
          <w:b w:val="0"/>
        </w:rPr>
        <w:t>v</w:t>
      </w:r>
      <w:r w:rsidR="000E2086" w:rsidRPr="004F6124">
        <w:rPr>
          <w:rStyle w:val="Siln"/>
          <w:b w:val="0"/>
        </w:rPr>
        <w:t xml:space="preserve">ývojem v kraji daná </w:t>
      </w:r>
      <w:r w:rsidR="000E2086" w:rsidRPr="004F6124">
        <w:rPr>
          <w:rStyle w:val="Siln"/>
        </w:rPr>
        <w:t>sociokulturní skladba populace</w:t>
      </w:r>
      <w:r w:rsidR="000E2086" w:rsidRPr="004F6124">
        <w:rPr>
          <w:rStyle w:val="Siln"/>
          <w:b w:val="0"/>
        </w:rPr>
        <w:t xml:space="preserve"> s vysokým podílem rodin sociokulturně znevýhodněných a rodin znevýhodněných ekonomicky</w:t>
      </w:r>
      <w:r>
        <w:rPr>
          <w:rStyle w:val="Siln"/>
          <w:b w:val="0"/>
        </w:rPr>
        <w:t>; t</w:t>
      </w:r>
      <w:r w:rsidR="000E2086" w:rsidRPr="004F6124">
        <w:rPr>
          <w:rStyle w:val="Siln"/>
          <w:b w:val="0"/>
        </w:rPr>
        <w:t xml:space="preserve">ato situace </w:t>
      </w:r>
      <w:r w:rsidRPr="004F6124">
        <w:rPr>
          <w:rStyle w:val="Siln"/>
          <w:b w:val="0"/>
        </w:rPr>
        <w:t xml:space="preserve">vede </w:t>
      </w:r>
      <w:r>
        <w:rPr>
          <w:rStyle w:val="Siln"/>
          <w:b w:val="0"/>
        </w:rPr>
        <w:t xml:space="preserve">generačně </w:t>
      </w:r>
      <w:r w:rsidR="000E2086" w:rsidRPr="004F6124">
        <w:rPr>
          <w:rStyle w:val="Siln"/>
          <w:b w:val="0"/>
        </w:rPr>
        <w:t>k demotivaci a ztrátě zájmu dětí o získání dobrého vzdělání, které je prvním předpokladem ke změně děděného životního stylu.</w:t>
      </w:r>
    </w:p>
    <w:p w14:paraId="07FE265A" w14:textId="77777777" w:rsidR="00110EBF" w:rsidRDefault="00110EBF" w:rsidP="00110EBF">
      <w:pPr>
        <w:pStyle w:val="Odstavecseseznamem"/>
        <w:spacing w:after="120"/>
        <w:ind w:left="1134"/>
        <w:jc w:val="both"/>
        <w:rPr>
          <w:rStyle w:val="Siln"/>
          <w:b w:val="0"/>
        </w:rPr>
      </w:pPr>
    </w:p>
    <w:p w14:paraId="41F0447A" w14:textId="77777777" w:rsidR="00110EBF" w:rsidRPr="00333BD2" w:rsidRDefault="00110EBF" w:rsidP="00110EBF">
      <w:pPr>
        <w:pStyle w:val="Odstavecseseznamem"/>
        <w:numPr>
          <w:ilvl w:val="0"/>
          <w:numId w:val="4"/>
        </w:numPr>
        <w:jc w:val="both"/>
        <w:rPr>
          <w:b/>
        </w:rPr>
      </w:pPr>
      <w:r w:rsidRPr="00333BD2">
        <w:rPr>
          <w:b/>
        </w:rPr>
        <w:t>Priority rozvoje vzdělávací soustavy v Ústeckém kraji (2019/2020)</w:t>
      </w:r>
    </w:p>
    <w:p w14:paraId="796167E4" w14:textId="20E2C301" w:rsidR="00110EBF" w:rsidRDefault="00110EBF" w:rsidP="00E61A61">
      <w:pPr>
        <w:ind w:firstLine="709"/>
      </w:pPr>
      <w:r w:rsidRPr="00B939D1">
        <w:t>Opatření</w:t>
      </w:r>
      <w:r>
        <w:t xml:space="preserve"> v Prioritách</w:t>
      </w:r>
      <w:r w:rsidRPr="00BC5F18">
        <w:t xml:space="preserve"> rozvoje vzdělávací soustavy v </w:t>
      </w:r>
      <w:r>
        <w:t>ÚK</w:t>
      </w:r>
      <w:r w:rsidRPr="00BC5F18">
        <w:t>:</w:t>
      </w:r>
    </w:p>
    <w:p w14:paraId="28DB815A" w14:textId="5B11B4A1" w:rsidR="00110EBF" w:rsidRDefault="00110EBF" w:rsidP="00B1291A">
      <w:pPr>
        <w:pStyle w:val="Odstavecseseznamem"/>
        <w:numPr>
          <w:ilvl w:val="0"/>
          <w:numId w:val="59"/>
        </w:numPr>
        <w:spacing w:after="160" w:line="259" w:lineRule="auto"/>
        <w:jc w:val="both"/>
        <w:rPr>
          <w:b/>
        </w:rPr>
      </w:pPr>
      <w:r>
        <w:t xml:space="preserve">Pokračování aktivit na podporu </w:t>
      </w:r>
      <w:r w:rsidR="00A76283">
        <w:t>čtenářské</w:t>
      </w:r>
      <w:r>
        <w:t xml:space="preserve"> gramotnosti realizovaných v rámci projektů naplňujících KAP a MAPy (např. činnost Odborné metodické skupiny pro </w:t>
      </w:r>
      <w:r w:rsidR="00A76283">
        <w:t>čtenářskou</w:t>
      </w:r>
      <w:r>
        <w:t xml:space="preserve"> </w:t>
      </w:r>
      <w:r w:rsidR="00AD1659">
        <w:lastRenderedPageBreak/>
        <w:t>gramotnost</w:t>
      </w:r>
      <w:r>
        <w:t xml:space="preserve">, podpora mobilních center kolegiální podpory včetně půjčovny pomůcek, </w:t>
      </w:r>
      <w:r w:rsidRPr="00320B96">
        <w:t xml:space="preserve">činnost pracovních skupin pro rozvoj </w:t>
      </w:r>
      <w:r>
        <w:t>čtenářské</w:t>
      </w:r>
      <w:r w:rsidRPr="00320B96">
        <w:t xml:space="preserve"> gramotnosti v MAP II</w:t>
      </w:r>
      <w:r>
        <w:t xml:space="preserve">  apod.).</w:t>
      </w:r>
    </w:p>
    <w:p w14:paraId="003D810A" w14:textId="77777777" w:rsidR="00110EBF" w:rsidRPr="00110EBF" w:rsidRDefault="00110EBF" w:rsidP="00110EBF">
      <w:pPr>
        <w:spacing w:after="120"/>
        <w:ind w:left="774"/>
        <w:jc w:val="both"/>
        <w:rPr>
          <w:rStyle w:val="Siln"/>
          <w:b w:val="0"/>
        </w:rPr>
      </w:pPr>
    </w:p>
    <w:p w14:paraId="5318E21C" w14:textId="77777777" w:rsidR="000E2086" w:rsidRDefault="000E2086" w:rsidP="00B1291A">
      <w:pPr>
        <w:numPr>
          <w:ilvl w:val="0"/>
          <w:numId w:val="30"/>
        </w:numPr>
        <w:spacing w:after="160" w:line="240" w:lineRule="auto"/>
        <w:jc w:val="both"/>
        <w:rPr>
          <w:rStyle w:val="Siln"/>
        </w:rPr>
      </w:pPr>
      <w:r w:rsidRPr="00483DD3">
        <w:rPr>
          <w:rStyle w:val="Siln"/>
        </w:rPr>
        <w:t>Strategie na zlepšení výsledků vzdělávání ve středních školách zřizovaných Ústeckým krajem 2012-2016 (aktualizace 2013)</w:t>
      </w:r>
    </w:p>
    <w:p w14:paraId="7CA73F69" w14:textId="77777777" w:rsidR="000E2086" w:rsidRPr="00845C16" w:rsidRDefault="000E2086" w:rsidP="003535D5">
      <w:pPr>
        <w:spacing w:after="80"/>
        <w:ind w:left="709"/>
        <w:jc w:val="both"/>
        <w:rPr>
          <w:rStyle w:val="Siln"/>
          <w:b w:val="0"/>
        </w:rPr>
      </w:pPr>
      <w:r w:rsidRPr="00845C16">
        <w:rPr>
          <w:rStyle w:val="Siln"/>
          <w:b w:val="0"/>
        </w:rPr>
        <w:t>Strategie definuje příčiny špatného stavu čtenářské gra</w:t>
      </w:r>
      <w:r w:rsidR="003535D5">
        <w:rPr>
          <w:rStyle w:val="Siln"/>
          <w:b w:val="0"/>
        </w:rPr>
        <w:t>motnosti u žáků základních škol.</w:t>
      </w:r>
    </w:p>
    <w:p w14:paraId="373886EC" w14:textId="77777777" w:rsidR="000E2086" w:rsidRPr="00845C16" w:rsidRDefault="000E2086" w:rsidP="00B1291A">
      <w:pPr>
        <w:numPr>
          <w:ilvl w:val="0"/>
          <w:numId w:val="60"/>
        </w:numPr>
        <w:spacing w:after="120"/>
        <w:ind w:left="1077" w:hanging="357"/>
        <w:jc w:val="both"/>
        <w:rPr>
          <w:rStyle w:val="Siln"/>
          <w:b w:val="0"/>
        </w:rPr>
      </w:pPr>
      <w:r w:rsidRPr="00845C16">
        <w:rPr>
          <w:rStyle w:val="Siln"/>
          <w:b w:val="0"/>
        </w:rPr>
        <w:t>Na prvním mí</w:t>
      </w:r>
      <w:r w:rsidR="003535D5">
        <w:rPr>
          <w:rStyle w:val="Siln"/>
          <w:b w:val="0"/>
        </w:rPr>
        <w:t>stě dlouhodobě figuruje zejména</w:t>
      </w:r>
      <w:r w:rsidRPr="00845C16">
        <w:rPr>
          <w:rStyle w:val="Siln"/>
          <w:b w:val="0"/>
        </w:rPr>
        <w:t xml:space="preserve"> historií kraje daná, nepříliš optimální sociokulturní skladba populace s vysokým podílem rodin sociokulturně znevýhodněných a rodin znevýhodněných ekonomicky. Tato situace vede k demotivaci a ztrátě zájmu dětí o získání kvalitního vzdělání, které je prvním předpokladem ke změně děděného životního stylu.</w:t>
      </w:r>
    </w:p>
    <w:p w14:paraId="0E9CD53E" w14:textId="77777777" w:rsidR="000E2086" w:rsidRPr="00845C16" w:rsidRDefault="000E2086" w:rsidP="00B1291A">
      <w:pPr>
        <w:numPr>
          <w:ilvl w:val="0"/>
          <w:numId w:val="60"/>
        </w:numPr>
        <w:spacing w:after="120"/>
        <w:ind w:left="1077" w:hanging="357"/>
        <w:jc w:val="both"/>
        <w:rPr>
          <w:rStyle w:val="Siln"/>
          <w:b w:val="0"/>
        </w:rPr>
      </w:pPr>
      <w:r w:rsidRPr="00845C16">
        <w:rPr>
          <w:rStyle w:val="Siln"/>
          <w:b w:val="0"/>
        </w:rPr>
        <w:t>Za druhé jsou to specificky, v Ústeckém kraji trvale, vysoké počty zameškaných vyučovacích hodin, zejména u žáků základních škol.</w:t>
      </w:r>
    </w:p>
    <w:p w14:paraId="31AD6645" w14:textId="77777777" w:rsidR="000E2086" w:rsidRPr="007A20D5" w:rsidRDefault="000E2086" w:rsidP="00B1291A">
      <w:pPr>
        <w:numPr>
          <w:ilvl w:val="0"/>
          <w:numId w:val="60"/>
        </w:numPr>
        <w:spacing w:after="120"/>
        <w:ind w:left="1077" w:hanging="357"/>
        <w:jc w:val="both"/>
        <w:rPr>
          <w:rStyle w:val="Siln"/>
          <w:b w:val="0"/>
        </w:rPr>
      </w:pPr>
      <w:r w:rsidRPr="00845C16">
        <w:rPr>
          <w:rStyle w:val="Siln"/>
          <w:b w:val="0"/>
        </w:rPr>
        <w:t>A za třetí je to samotný systém financování středního školství v přímých nákladech ze státního rozpočtu. Školy jsou financovány normativně (přesně stanovenou částkou na žáka a rok) jak ze státního rozpočtu, tak z rozpočtu kraje na jednoho žáka podle jeho odborného zařazení. Ve školách je vzhledem k demografickému vývoji relativně velký nadbytek volných míst. To v konečném výsledku vede k poklesu nároků na skutečné vědomosti a dovednosti žák</w:t>
      </w:r>
      <w:r w:rsidR="003535D5">
        <w:rPr>
          <w:rStyle w:val="Siln"/>
          <w:b w:val="0"/>
        </w:rPr>
        <w:t>ů</w:t>
      </w:r>
      <w:r w:rsidRPr="00845C16">
        <w:rPr>
          <w:rStyle w:val="Siln"/>
          <w:b w:val="0"/>
        </w:rPr>
        <w:t xml:space="preserve"> a v porovnání s jinými kraji horším celkovým výsledkům v </w:t>
      </w:r>
      <w:r w:rsidRPr="007A20D5">
        <w:rPr>
          <w:rStyle w:val="Siln"/>
          <w:b w:val="0"/>
        </w:rPr>
        <w:t>závěrečných zkouškách. Důvodem je snaha škol udržet si žáka bez ohl</w:t>
      </w:r>
      <w:r w:rsidR="003535D5" w:rsidRPr="007A20D5">
        <w:rPr>
          <w:rStyle w:val="Siln"/>
          <w:b w:val="0"/>
        </w:rPr>
        <w:t>edu na jeho studijní výsledky, s důrazem na finance, které škola za každého žáka obdrží.</w:t>
      </w:r>
    </w:p>
    <w:p w14:paraId="64392820" w14:textId="77777777" w:rsidR="000E2086" w:rsidRPr="007A20D5" w:rsidRDefault="000E2086" w:rsidP="003535D5">
      <w:pPr>
        <w:pStyle w:val="Nadpis4"/>
        <w:rPr>
          <w:rStyle w:val="Siln"/>
          <w:b/>
          <w:bCs/>
        </w:rPr>
      </w:pPr>
      <w:r w:rsidRPr="007A20D5">
        <w:rPr>
          <w:rStyle w:val="Siln"/>
          <w:b/>
          <w:bCs/>
        </w:rPr>
        <w:t>3.9</w:t>
      </w:r>
      <w:r w:rsidR="00DD08A8" w:rsidRPr="007A20D5">
        <w:rPr>
          <w:rStyle w:val="Siln"/>
          <w:b/>
          <w:bCs/>
        </w:rPr>
        <w:t>.4</w:t>
      </w:r>
      <w:r w:rsidR="009719B3" w:rsidRPr="007A20D5">
        <w:rPr>
          <w:rStyle w:val="Siln"/>
          <w:b/>
          <w:bCs/>
        </w:rPr>
        <w:t xml:space="preserve"> </w:t>
      </w:r>
      <w:r w:rsidRPr="007A20D5">
        <w:rPr>
          <w:rStyle w:val="Siln"/>
          <w:b/>
          <w:bCs/>
        </w:rPr>
        <w:t>Zjištění získaná v rámci realizace aktivit KAP</w:t>
      </w:r>
    </w:p>
    <w:p w14:paraId="6CE8EE8A" w14:textId="6584AC70" w:rsidR="00D14970" w:rsidRDefault="000E2086" w:rsidP="00EA0C14">
      <w:pPr>
        <w:pStyle w:val="Styl1"/>
      </w:pPr>
      <w:r w:rsidRPr="007A20D5">
        <w:t xml:space="preserve">Níže jsou shrnuty výstupy z minitýmů, dotazníkového šetření a diskuzí z komunikační platformy KAP. Uváděny jsou problémy a jejich příčiny s nejčetnějším opakováním. Pro lepší orientaci jsou data </w:t>
      </w:r>
      <w:r w:rsidR="00A7364E">
        <w:t>seskupena do tabulky č. 34</w:t>
      </w:r>
      <w:r w:rsidRPr="007A20D5">
        <w:t>.</w:t>
      </w:r>
    </w:p>
    <w:p w14:paraId="3F1427EF" w14:textId="77777777" w:rsidR="00D14970" w:rsidRDefault="00D14970" w:rsidP="003535D5">
      <w:pPr>
        <w:pStyle w:val="Styl1"/>
      </w:pPr>
    </w:p>
    <w:p w14:paraId="53097891" w14:textId="2F20629B" w:rsidR="000E2086" w:rsidRPr="002E3475" w:rsidRDefault="00A7364E" w:rsidP="000E2086">
      <w:pPr>
        <w:spacing w:after="160" w:line="240" w:lineRule="auto"/>
        <w:jc w:val="both"/>
        <w:rPr>
          <w:b/>
        </w:rPr>
      </w:pPr>
      <w:r>
        <w:rPr>
          <w:b/>
        </w:rPr>
        <w:t>Tabulka č. 34:</w:t>
      </w:r>
      <w:r w:rsidR="000E2086" w:rsidRPr="002E3475">
        <w:rPr>
          <w:b/>
        </w:rPr>
        <w:t xml:space="preserve"> 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68"/>
      </w:tblGrid>
      <w:tr w:rsidR="000E2086" w:rsidRPr="00FF5DEE" w14:paraId="61B6CE26" w14:textId="77777777" w:rsidTr="00874ADB">
        <w:tc>
          <w:tcPr>
            <w:tcW w:w="4620" w:type="dxa"/>
            <w:shd w:val="clear" w:color="auto" w:fill="auto"/>
          </w:tcPr>
          <w:p w14:paraId="2D6321CD" w14:textId="77777777" w:rsidR="000E2086" w:rsidRPr="001A46AE" w:rsidRDefault="000E2086" w:rsidP="00874ADB">
            <w:pPr>
              <w:spacing w:line="360" w:lineRule="auto"/>
              <w:rPr>
                <w:rFonts w:eastAsia="Times New Roman"/>
                <w:b/>
                <w:lang w:eastAsia="cs-CZ"/>
              </w:rPr>
            </w:pPr>
            <w:r w:rsidRPr="001A46AE">
              <w:rPr>
                <w:rFonts w:eastAsia="Times New Roman"/>
                <w:b/>
                <w:lang w:eastAsia="cs-CZ"/>
              </w:rPr>
              <w:t>Problém</w:t>
            </w:r>
          </w:p>
        </w:tc>
        <w:tc>
          <w:tcPr>
            <w:tcW w:w="4668" w:type="dxa"/>
            <w:shd w:val="clear" w:color="auto" w:fill="auto"/>
          </w:tcPr>
          <w:p w14:paraId="4F14881E" w14:textId="77777777" w:rsidR="000E2086" w:rsidRPr="001A46AE" w:rsidRDefault="000E2086" w:rsidP="00874ADB">
            <w:pPr>
              <w:spacing w:line="360" w:lineRule="auto"/>
              <w:rPr>
                <w:rFonts w:eastAsia="Times New Roman"/>
                <w:b/>
                <w:lang w:eastAsia="cs-CZ"/>
              </w:rPr>
            </w:pPr>
            <w:r w:rsidRPr="001A46AE">
              <w:rPr>
                <w:rFonts w:eastAsia="Times New Roman"/>
                <w:b/>
                <w:lang w:eastAsia="cs-CZ"/>
              </w:rPr>
              <w:t>Příčina</w:t>
            </w:r>
          </w:p>
        </w:tc>
      </w:tr>
      <w:tr w:rsidR="000E2086" w:rsidRPr="00FF5DEE" w14:paraId="62DE3925" w14:textId="77777777" w:rsidTr="00874ADB">
        <w:tc>
          <w:tcPr>
            <w:tcW w:w="4620" w:type="dxa"/>
            <w:shd w:val="clear" w:color="auto" w:fill="auto"/>
          </w:tcPr>
          <w:p w14:paraId="3D0F6D2F"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Nejsou dostatečně, systematicky sledovány “obtíže“ v řečovém vývoji již u dětí předškolního věku. Nedostatečně řešena problematika logopedie již v raném věku dětí, snížení sebevědomí žáků na prvním stupni, nedostatečně rozvíjené čtenářské návyky dětí mladšího školního věku, odmítání četby na dalších stupních.</w:t>
            </w:r>
          </w:p>
        </w:tc>
        <w:tc>
          <w:tcPr>
            <w:tcW w:w="4668" w:type="dxa"/>
            <w:shd w:val="clear" w:color="auto" w:fill="auto"/>
          </w:tcPr>
          <w:p w14:paraId="13DC74B3"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Stále rostoucí počty žáků se SVP</w:t>
            </w:r>
            <w:r w:rsidR="00EA0211">
              <w:rPr>
                <w:rFonts w:eastAsia="Times New Roman"/>
                <w:sz w:val="21"/>
                <w:szCs w:val="21"/>
                <w:lang w:eastAsia="cs-CZ"/>
              </w:rPr>
              <w:t>.</w:t>
            </w:r>
          </w:p>
          <w:p w14:paraId="0B75BB97"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Nedostatečné kapacity odborných poraden (odborníků) i kompenzačních pomůcek.</w:t>
            </w:r>
          </w:p>
          <w:p w14:paraId="3EAA4B0D"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Nedostatečná jazyková příprava dětí v</w:t>
            </w:r>
            <w:r w:rsidR="00EA0211">
              <w:rPr>
                <w:rFonts w:eastAsia="Times New Roman"/>
                <w:sz w:val="21"/>
                <w:szCs w:val="21"/>
                <w:lang w:eastAsia="cs-CZ"/>
              </w:rPr>
              <w:t> </w:t>
            </w:r>
            <w:r w:rsidRPr="00EA0211">
              <w:rPr>
                <w:rFonts w:eastAsia="Times New Roman"/>
                <w:sz w:val="21"/>
                <w:szCs w:val="21"/>
                <w:lang w:eastAsia="cs-CZ"/>
              </w:rPr>
              <w:t>MŠ</w:t>
            </w:r>
            <w:r w:rsidR="00EA0211">
              <w:rPr>
                <w:rFonts w:eastAsia="Times New Roman"/>
                <w:sz w:val="21"/>
                <w:szCs w:val="21"/>
                <w:lang w:eastAsia="cs-CZ"/>
              </w:rPr>
              <w:t>.</w:t>
            </w:r>
            <w:r w:rsidRPr="00EA0211">
              <w:rPr>
                <w:rFonts w:eastAsia="Times New Roman"/>
                <w:sz w:val="21"/>
                <w:szCs w:val="21"/>
                <w:lang w:eastAsia="cs-CZ"/>
              </w:rPr>
              <w:t xml:space="preserve"> </w:t>
            </w:r>
          </w:p>
          <w:p w14:paraId="260DF83B"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 xml:space="preserve">Častý nezájem ze strany rodiny o </w:t>
            </w:r>
            <w:r w:rsidR="00EA0211">
              <w:rPr>
                <w:rFonts w:eastAsia="Times New Roman"/>
                <w:sz w:val="21"/>
                <w:szCs w:val="21"/>
                <w:lang w:eastAsia="cs-CZ"/>
              </w:rPr>
              <w:t>řešení potíží</w:t>
            </w:r>
            <w:r w:rsidRPr="00EA0211">
              <w:rPr>
                <w:rFonts w:eastAsia="Times New Roman"/>
                <w:sz w:val="21"/>
                <w:szCs w:val="21"/>
                <w:lang w:eastAsia="cs-CZ"/>
              </w:rPr>
              <w:t xml:space="preserve"> dětí se soustředěním a pozorností v předško</w:t>
            </w:r>
            <w:r w:rsidR="00EA0211">
              <w:rPr>
                <w:rFonts w:eastAsia="Times New Roman"/>
                <w:sz w:val="21"/>
                <w:szCs w:val="21"/>
                <w:lang w:eastAsia="cs-CZ"/>
              </w:rPr>
              <w:t>lním období</w:t>
            </w:r>
            <w:r w:rsidRPr="00EA0211">
              <w:rPr>
                <w:rFonts w:eastAsia="Times New Roman"/>
                <w:sz w:val="21"/>
                <w:szCs w:val="21"/>
                <w:lang w:eastAsia="cs-CZ"/>
              </w:rPr>
              <w:t>.</w:t>
            </w:r>
          </w:p>
          <w:p w14:paraId="00F8C65B"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Vysoké zatížení žáků „encyklopedickými znalostmi“ na úkor soft skills.</w:t>
            </w:r>
          </w:p>
        </w:tc>
      </w:tr>
      <w:tr w:rsidR="000E2086" w:rsidRPr="00FF5DEE" w14:paraId="52A3A630" w14:textId="77777777" w:rsidTr="00874ADB">
        <w:tc>
          <w:tcPr>
            <w:tcW w:w="4620" w:type="dxa"/>
            <w:shd w:val="clear" w:color="auto" w:fill="auto"/>
          </w:tcPr>
          <w:p w14:paraId="0243211B" w14:textId="77777777" w:rsidR="000E2086" w:rsidRPr="00EA0211" w:rsidRDefault="000E2086" w:rsidP="00EA0211">
            <w:pPr>
              <w:spacing w:after="0"/>
              <w:jc w:val="both"/>
              <w:rPr>
                <w:rFonts w:eastAsia="Times New Roman"/>
                <w:sz w:val="21"/>
                <w:szCs w:val="21"/>
                <w:lang w:eastAsia="cs-CZ"/>
              </w:rPr>
            </w:pPr>
            <w:r w:rsidRPr="00EA0211">
              <w:rPr>
                <w:rFonts w:eastAsia="Times New Roman"/>
                <w:sz w:val="21"/>
                <w:szCs w:val="21"/>
                <w:lang w:eastAsia="cs-CZ"/>
              </w:rPr>
              <w:lastRenderedPageBreak/>
              <w:t>Nezájem žáků o četbu (přístup ke čtení – žáci odsoudí knihu již od pohledu dle tloušťky, rychlejší je využít internet)</w:t>
            </w:r>
            <w:r w:rsidR="00EA0211">
              <w:rPr>
                <w:rFonts w:eastAsia="Times New Roman"/>
                <w:sz w:val="21"/>
                <w:szCs w:val="21"/>
                <w:lang w:eastAsia="cs-CZ"/>
              </w:rPr>
              <w:t>.</w:t>
            </w:r>
          </w:p>
          <w:p w14:paraId="6459AD86" w14:textId="77777777" w:rsidR="000E2086" w:rsidRPr="00EA0211" w:rsidRDefault="000E2086" w:rsidP="00EA0211">
            <w:pPr>
              <w:spacing w:after="0"/>
              <w:jc w:val="both"/>
              <w:rPr>
                <w:rFonts w:eastAsia="Times New Roman"/>
                <w:sz w:val="21"/>
                <w:szCs w:val="21"/>
                <w:lang w:eastAsia="cs-CZ"/>
              </w:rPr>
            </w:pPr>
          </w:p>
        </w:tc>
        <w:tc>
          <w:tcPr>
            <w:tcW w:w="4668" w:type="dxa"/>
            <w:shd w:val="clear" w:color="auto" w:fill="auto"/>
          </w:tcPr>
          <w:p w14:paraId="5F62C7AB"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 xml:space="preserve">Rostoucí využívání IT technologií u dětí i žáků (místo knihy tablet). </w:t>
            </w:r>
          </w:p>
          <w:p w14:paraId="6B92E1BB"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Absence společného čtení (dítě + rodič)</w:t>
            </w:r>
            <w:r w:rsidR="00EA0211">
              <w:rPr>
                <w:rFonts w:eastAsia="Times New Roman"/>
                <w:sz w:val="21"/>
                <w:szCs w:val="21"/>
                <w:lang w:eastAsia="cs-CZ"/>
              </w:rPr>
              <w:t>.</w:t>
            </w:r>
          </w:p>
          <w:p w14:paraId="7CEAB160"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 xml:space="preserve">Výukové texty jsou často složité, neodpovídají současným trendům, žáky nezaujmou, ale odradí. Literární texty nabízené učebnicemi (s doložkou MŠMT) mohou být dnešním žákům obtížné přístupné, často jsou jim prezentovány neatraktivně (bez metodických aparátů, které by napomohly literárním dílům, aby žáky výrazněji oslovily). Neliterární texty v učebnicích češtiny nejsou zpravidla autentické a reálné.  </w:t>
            </w:r>
          </w:p>
        </w:tc>
      </w:tr>
      <w:tr w:rsidR="000E2086" w:rsidRPr="00FF5DEE" w14:paraId="3A472009" w14:textId="77777777" w:rsidTr="00874ADB">
        <w:tc>
          <w:tcPr>
            <w:tcW w:w="4620" w:type="dxa"/>
            <w:shd w:val="clear" w:color="auto" w:fill="auto"/>
          </w:tcPr>
          <w:p w14:paraId="6B2B5215" w14:textId="77777777" w:rsidR="000E2086" w:rsidRDefault="000E2086" w:rsidP="00EA0211">
            <w:pPr>
              <w:jc w:val="both"/>
              <w:rPr>
                <w:rFonts w:eastAsia="Times New Roman"/>
                <w:sz w:val="21"/>
                <w:szCs w:val="21"/>
                <w:lang w:eastAsia="cs-CZ"/>
              </w:rPr>
            </w:pPr>
            <w:r w:rsidRPr="00EA0211">
              <w:rPr>
                <w:rFonts w:eastAsia="Times New Roman"/>
                <w:sz w:val="21"/>
                <w:szCs w:val="21"/>
                <w:lang w:eastAsia="cs-CZ"/>
              </w:rPr>
              <w:t>Nedostatek písemných a výukových materiálů, které by bylo možné využít přímo ve výuce za účelem rozvoje čtenářské gramotnosti žáků.</w:t>
            </w:r>
          </w:p>
          <w:p w14:paraId="77F8D6E1" w14:textId="77777777" w:rsidR="00EA0211" w:rsidRPr="00EA0211" w:rsidRDefault="00EA0211" w:rsidP="00EA0211">
            <w:pPr>
              <w:jc w:val="both"/>
              <w:rPr>
                <w:rFonts w:eastAsia="Times New Roman"/>
                <w:sz w:val="21"/>
                <w:szCs w:val="21"/>
                <w:lang w:eastAsia="cs-CZ"/>
              </w:rPr>
            </w:pPr>
          </w:p>
          <w:p w14:paraId="20585B45"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Výukové texty (učebnice, pracovní listy, pracovní sešity) jsou nedostatečně promyšlené, neumožňují rozvíjet orientaci v textech různých funkčních stylů.</w:t>
            </w:r>
          </w:p>
        </w:tc>
        <w:tc>
          <w:tcPr>
            <w:tcW w:w="4668" w:type="dxa"/>
            <w:shd w:val="clear" w:color="auto" w:fill="auto"/>
          </w:tcPr>
          <w:p w14:paraId="78B21E56" w14:textId="77777777" w:rsidR="000E2086" w:rsidRDefault="000E2086" w:rsidP="00EA0211">
            <w:pPr>
              <w:jc w:val="both"/>
              <w:rPr>
                <w:rFonts w:eastAsia="Times New Roman"/>
                <w:sz w:val="21"/>
                <w:szCs w:val="21"/>
                <w:lang w:eastAsia="cs-CZ"/>
              </w:rPr>
            </w:pPr>
            <w:r w:rsidRPr="00EA0211">
              <w:rPr>
                <w:rFonts w:eastAsia="Times New Roman"/>
                <w:sz w:val="21"/>
                <w:szCs w:val="21"/>
                <w:lang w:eastAsia="cs-CZ"/>
              </w:rPr>
              <w:t xml:space="preserve">Nedostatek finančních prostředků k zajištění kvalitních podpůrných materiálů, které by učitele přehledně informovaly o tom, co se za pojmem čtenářská gramotnost skrývá a jak ji prakticky ve výuce rozvíjet. </w:t>
            </w:r>
          </w:p>
          <w:p w14:paraId="6442B2E4" w14:textId="77777777" w:rsidR="00EA0211" w:rsidRPr="00EA0211" w:rsidRDefault="00EA0211" w:rsidP="00EA0211">
            <w:pPr>
              <w:jc w:val="both"/>
              <w:rPr>
                <w:rFonts w:eastAsia="Times New Roman"/>
                <w:sz w:val="21"/>
                <w:szCs w:val="21"/>
                <w:lang w:eastAsia="cs-CZ"/>
              </w:rPr>
            </w:pPr>
          </w:p>
          <w:p w14:paraId="6DD5B329"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Neexistuje přehledný, ucelený systém podpory nejen pro učitelé českého jazyka, ale i pro vyučující jiných předmětů.</w:t>
            </w:r>
          </w:p>
        </w:tc>
      </w:tr>
      <w:tr w:rsidR="000E2086" w:rsidRPr="00FF5DEE" w14:paraId="6DEBBBB7" w14:textId="77777777" w:rsidTr="00874ADB">
        <w:tc>
          <w:tcPr>
            <w:tcW w:w="4620" w:type="dxa"/>
            <w:shd w:val="clear" w:color="auto" w:fill="auto"/>
          </w:tcPr>
          <w:p w14:paraId="55A4C1B9" w14:textId="77777777" w:rsidR="000E2086" w:rsidRPr="00EA0211" w:rsidRDefault="000E2086" w:rsidP="00EA0211">
            <w:pPr>
              <w:spacing w:after="0"/>
              <w:jc w:val="both"/>
              <w:rPr>
                <w:rFonts w:eastAsia="Times New Roman"/>
                <w:sz w:val="21"/>
                <w:szCs w:val="21"/>
                <w:lang w:eastAsia="cs-CZ"/>
              </w:rPr>
            </w:pPr>
            <w:r w:rsidRPr="00EA0211">
              <w:rPr>
                <w:rFonts w:eastAsia="Times New Roman"/>
                <w:sz w:val="21"/>
                <w:szCs w:val="21"/>
                <w:lang w:eastAsia="cs-CZ"/>
              </w:rPr>
              <w:t>Problémy se čtením, základní neporozumění textu a s tím související neschopnost žáků text interpretovat a upozornit na důležitá fakta (</w:t>
            </w:r>
            <w:r w:rsidRPr="00EA0211">
              <w:rPr>
                <w:sz w:val="21"/>
                <w:szCs w:val="21"/>
              </w:rPr>
              <w:t xml:space="preserve">týká </w:t>
            </w:r>
            <w:r w:rsidR="00EA0211">
              <w:rPr>
                <w:sz w:val="21"/>
                <w:szCs w:val="21"/>
              </w:rPr>
              <w:t xml:space="preserve">se </w:t>
            </w:r>
            <w:r w:rsidRPr="00EA0211">
              <w:rPr>
                <w:sz w:val="21"/>
                <w:szCs w:val="21"/>
              </w:rPr>
              <w:t>i ostatních předmětů</w:t>
            </w:r>
            <w:r w:rsidR="00EA0211">
              <w:rPr>
                <w:sz w:val="21"/>
                <w:szCs w:val="21"/>
              </w:rPr>
              <w:t>,</w:t>
            </w:r>
            <w:r w:rsidRPr="00EA0211">
              <w:rPr>
                <w:sz w:val="21"/>
                <w:szCs w:val="21"/>
              </w:rPr>
              <w:t xml:space="preserve"> nejen ČJ)</w:t>
            </w:r>
            <w:r w:rsidRPr="00EA0211">
              <w:rPr>
                <w:rFonts w:eastAsia="Times New Roman"/>
                <w:sz w:val="21"/>
                <w:szCs w:val="21"/>
                <w:lang w:eastAsia="cs-CZ"/>
              </w:rPr>
              <w:t>.</w:t>
            </w:r>
          </w:p>
          <w:p w14:paraId="2CA8C8D9" w14:textId="77777777" w:rsidR="000E2086" w:rsidRPr="00EA0211" w:rsidRDefault="000E2086" w:rsidP="00EA0211">
            <w:pPr>
              <w:jc w:val="both"/>
              <w:rPr>
                <w:rFonts w:eastAsia="Times New Roman"/>
                <w:b/>
                <w:sz w:val="21"/>
                <w:szCs w:val="21"/>
                <w:lang w:eastAsia="cs-CZ"/>
              </w:rPr>
            </w:pPr>
          </w:p>
        </w:tc>
        <w:tc>
          <w:tcPr>
            <w:tcW w:w="4668" w:type="dxa"/>
            <w:shd w:val="clear" w:color="auto" w:fill="auto"/>
          </w:tcPr>
          <w:p w14:paraId="622E0339" w14:textId="77777777" w:rsidR="000E2086" w:rsidRPr="007A20D5" w:rsidRDefault="000E2086" w:rsidP="00EA0211">
            <w:pPr>
              <w:jc w:val="both"/>
              <w:rPr>
                <w:rFonts w:eastAsia="Times New Roman"/>
                <w:sz w:val="21"/>
                <w:szCs w:val="21"/>
                <w:lang w:eastAsia="cs-CZ"/>
              </w:rPr>
            </w:pPr>
            <w:r w:rsidRPr="007A20D5">
              <w:rPr>
                <w:rFonts w:eastAsia="Times New Roman"/>
                <w:sz w:val="21"/>
                <w:szCs w:val="21"/>
                <w:lang w:eastAsia="cs-CZ"/>
              </w:rPr>
              <w:t>Stále rostoucí počty žáků se SVP a s tím související způsob výuky neodpovídající potřebám žáků.</w:t>
            </w:r>
          </w:p>
          <w:p w14:paraId="1A3E8C1C" w14:textId="77777777" w:rsidR="000E2086" w:rsidRPr="007A20D5" w:rsidRDefault="000E2086" w:rsidP="00EA0211">
            <w:pPr>
              <w:jc w:val="both"/>
              <w:rPr>
                <w:rFonts w:eastAsia="Times New Roman"/>
                <w:sz w:val="21"/>
                <w:szCs w:val="21"/>
                <w:lang w:eastAsia="cs-CZ"/>
              </w:rPr>
            </w:pPr>
            <w:r w:rsidRPr="007A20D5">
              <w:rPr>
                <w:rFonts w:eastAsia="Times New Roman"/>
                <w:sz w:val="21"/>
                <w:szCs w:val="21"/>
                <w:lang w:eastAsia="cs-CZ"/>
              </w:rPr>
              <w:t>Chybí motivace ke čtení u žáků již od předškolního věku, převládá nezájem žáků a ke knize přistupují jako k zastaralému zdroji informací a prožitků. Rostoucí využívání IT technol</w:t>
            </w:r>
            <w:r w:rsidR="006B2ADA" w:rsidRPr="007A20D5">
              <w:rPr>
                <w:rFonts w:eastAsia="Times New Roman"/>
                <w:sz w:val="21"/>
                <w:szCs w:val="21"/>
                <w:lang w:eastAsia="cs-CZ"/>
              </w:rPr>
              <w:t>ogií u dětí i žáků (místo knihy</w:t>
            </w:r>
            <w:r w:rsidRPr="007A20D5">
              <w:rPr>
                <w:rFonts w:eastAsia="Times New Roman"/>
                <w:sz w:val="21"/>
                <w:szCs w:val="21"/>
                <w:lang w:eastAsia="cs-CZ"/>
              </w:rPr>
              <w:t xml:space="preserve"> tablet). </w:t>
            </w:r>
          </w:p>
          <w:p w14:paraId="6C91BEF3" w14:textId="77777777" w:rsidR="000E2086" w:rsidRPr="007A20D5" w:rsidRDefault="000E2086" w:rsidP="00EA0211">
            <w:pPr>
              <w:jc w:val="both"/>
              <w:rPr>
                <w:rFonts w:eastAsia="Times New Roman"/>
                <w:sz w:val="21"/>
                <w:szCs w:val="21"/>
                <w:lang w:eastAsia="cs-CZ"/>
              </w:rPr>
            </w:pPr>
            <w:r w:rsidRPr="007A20D5">
              <w:rPr>
                <w:rFonts w:eastAsia="Times New Roman"/>
                <w:sz w:val="21"/>
                <w:szCs w:val="21"/>
                <w:lang w:eastAsia="cs-CZ"/>
              </w:rPr>
              <w:t>Absence společného čtení (dítě + rodič)</w:t>
            </w:r>
            <w:r w:rsidR="006B2ADA" w:rsidRPr="007A20D5">
              <w:rPr>
                <w:rFonts w:eastAsia="Times New Roman"/>
                <w:sz w:val="21"/>
                <w:szCs w:val="21"/>
                <w:lang w:eastAsia="cs-CZ"/>
              </w:rPr>
              <w:t>.</w:t>
            </w:r>
          </w:p>
          <w:p w14:paraId="2E5753A2" w14:textId="77777777" w:rsidR="000E2086" w:rsidRPr="007A20D5" w:rsidRDefault="000E2086" w:rsidP="00EA0211">
            <w:pPr>
              <w:spacing w:after="120"/>
              <w:jc w:val="both"/>
              <w:rPr>
                <w:rFonts w:eastAsia="Times New Roman"/>
                <w:sz w:val="21"/>
                <w:szCs w:val="21"/>
                <w:lang w:eastAsia="cs-CZ"/>
              </w:rPr>
            </w:pPr>
            <w:r w:rsidRPr="007A20D5">
              <w:rPr>
                <w:rFonts w:eastAsia="Times New Roman"/>
                <w:sz w:val="21"/>
                <w:szCs w:val="21"/>
                <w:lang w:eastAsia="cs-CZ"/>
              </w:rPr>
              <w:t xml:space="preserve">Ve výuce nejsou </w:t>
            </w:r>
            <w:r w:rsidR="006B2ADA" w:rsidRPr="007A20D5">
              <w:rPr>
                <w:rFonts w:eastAsia="Times New Roman"/>
                <w:sz w:val="21"/>
                <w:szCs w:val="21"/>
                <w:lang w:eastAsia="cs-CZ"/>
              </w:rPr>
              <w:t xml:space="preserve">často </w:t>
            </w:r>
            <w:r w:rsidRPr="007A20D5">
              <w:rPr>
                <w:rFonts w:eastAsia="Times New Roman"/>
                <w:sz w:val="21"/>
                <w:szCs w:val="21"/>
                <w:lang w:eastAsia="cs-CZ"/>
              </w:rPr>
              <w:t>využívány metody a formy práce, které by žáky motivovaly k</w:t>
            </w:r>
            <w:r w:rsidR="006B2ADA" w:rsidRPr="007A20D5">
              <w:rPr>
                <w:rFonts w:eastAsia="Times New Roman"/>
                <w:sz w:val="21"/>
                <w:szCs w:val="21"/>
                <w:lang w:eastAsia="cs-CZ"/>
              </w:rPr>
              <w:t> přemýšlivému čtení a vyjadřování vlastních myšlenek</w:t>
            </w:r>
            <w:r w:rsidRPr="007A20D5">
              <w:rPr>
                <w:rFonts w:eastAsia="Times New Roman"/>
                <w:sz w:val="21"/>
                <w:szCs w:val="21"/>
                <w:lang w:eastAsia="cs-CZ"/>
              </w:rPr>
              <w:t>,</w:t>
            </w:r>
            <w:r w:rsidR="006B2ADA" w:rsidRPr="007A20D5">
              <w:rPr>
                <w:rFonts w:eastAsia="Times New Roman"/>
                <w:sz w:val="21"/>
                <w:szCs w:val="21"/>
                <w:lang w:eastAsia="cs-CZ"/>
              </w:rPr>
              <w:t xml:space="preserve"> k promyšlené</w:t>
            </w:r>
            <w:r w:rsidRPr="007A20D5">
              <w:rPr>
                <w:rFonts w:eastAsia="Times New Roman"/>
                <w:sz w:val="21"/>
                <w:szCs w:val="21"/>
                <w:lang w:eastAsia="cs-CZ"/>
              </w:rPr>
              <w:t xml:space="preserve"> komunikaci a prezentaci výsledků</w:t>
            </w:r>
            <w:r w:rsidR="006B2ADA" w:rsidRPr="007A20D5">
              <w:rPr>
                <w:rFonts w:eastAsia="Times New Roman"/>
                <w:sz w:val="21"/>
                <w:szCs w:val="21"/>
                <w:lang w:eastAsia="cs-CZ"/>
              </w:rPr>
              <w:t xml:space="preserve"> vlastní práce (s využitím projektové výuky, BOV atd.</w:t>
            </w:r>
            <w:r w:rsidRPr="007A20D5">
              <w:rPr>
                <w:rFonts w:eastAsia="Times New Roman"/>
                <w:sz w:val="21"/>
                <w:szCs w:val="21"/>
                <w:lang w:eastAsia="cs-CZ"/>
              </w:rPr>
              <w:t>)</w:t>
            </w:r>
            <w:r w:rsidR="006B2ADA" w:rsidRPr="007A20D5">
              <w:rPr>
                <w:rFonts w:eastAsia="Times New Roman"/>
                <w:sz w:val="21"/>
                <w:szCs w:val="21"/>
                <w:lang w:eastAsia="cs-CZ"/>
              </w:rPr>
              <w:t>.</w:t>
            </w:r>
          </w:p>
          <w:p w14:paraId="6730424B" w14:textId="77777777" w:rsidR="000E2086" w:rsidRPr="007A20D5" w:rsidRDefault="006B2ADA" w:rsidP="00EA0211">
            <w:pPr>
              <w:spacing w:after="120"/>
              <w:jc w:val="both"/>
              <w:rPr>
                <w:rFonts w:eastAsia="Times New Roman"/>
                <w:sz w:val="21"/>
                <w:szCs w:val="21"/>
                <w:lang w:eastAsia="cs-CZ"/>
              </w:rPr>
            </w:pPr>
            <w:r w:rsidRPr="007A20D5">
              <w:rPr>
                <w:rFonts w:eastAsia="Times New Roman"/>
                <w:sz w:val="21"/>
                <w:szCs w:val="21"/>
                <w:lang w:eastAsia="cs-CZ"/>
              </w:rPr>
              <w:t>Nedostatek času k výuce podporující</w:t>
            </w:r>
            <w:r w:rsidR="000E2086" w:rsidRPr="007A20D5">
              <w:rPr>
                <w:rFonts w:eastAsia="Times New Roman"/>
                <w:sz w:val="21"/>
                <w:szCs w:val="21"/>
                <w:lang w:eastAsia="cs-CZ"/>
              </w:rPr>
              <w:t xml:space="preserve"> a </w:t>
            </w:r>
            <w:r w:rsidRPr="007A20D5">
              <w:rPr>
                <w:rFonts w:eastAsia="Times New Roman"/>
                <w:sz w:val="21"/>
                <w:szCs w:val="21"/>
                <w:lang w:eastAsia="cs-CZ"/>
              </w:rPr>
              <w:t>rozvíjející čtenářské dovednosti</w:t>
            </w:r>
            <w:r w:rsidR="000E2086" w:rsidRPr="007A20D5">
              <w:rPr>
                <w:rFonts w:eastAsia="Times New Roman"/>
                <w:sz w:val="21"/>
                <w:szCs w:val="21"/>
                <w:lang w:eastAsia="cs-CZ"/>
              </w:rPr>
              <w:t xml:space="preserve"> (např. textu porozumět, chápat jeho význam, </w:t>
            </w:r>
            <w:r w:rsidRPr="007A20D5">
              <w:rPr>
                <w:rFonts w:eastAsia="Times New Roman"/>
                <w:sz w:val="21"/>
                <w:szCs w:val="21"/>
                <w:lang w:eastAsia="cs-CZ"/>
              </w:rPr>
              <w:t>schopnosti nalézt důležité informace,</w:t>
            </w:r>
            <w:r w:rsidR="000E2086" w:rsidRPr="007A20D5">
              <w:rPr>
                <w:rFonts w:eastAsia="Times New Roman"/>
                <w:sz w:val="21"/>
                <w:szCs w:val="21"/>
                <w:lang w:eastAsia="cs-CZ"/>
              </w:rPr>
              <w:t xml:space="preserve"> interpretovat</w:t>
            </w:r>
            <w:r w:rsidR="001D348D" w:rsidRPr="007A20D5">
              <w:rPr>
                <w:rFonts w:eastAsia="Times New Roman"/>
                <w:sz w:val="21"/>
                <w:szCs w:val="21"/>
                <w:lang w:eastAsia="cs-CZ"/>
              </w:rPr>
              <w:t xml:space="preserve"> je</w:t>
            </w:r>
            <w:r w:rsidR="000E2086" w:rsidRPr="007A20D5">
              <w:rPr>
                <w:rFonts w:eastAsia="Times New Roman"/>
                <w:sz w:val="21"/>
                <w:szCs w:val="21"/>
                <w:lang w:eastAsia="cs-CZ"/>
              </w:rPr>
              <w:t xml:space="preserve">, </w:t>
            </w:r>
            <w:r w:rsidRPr="007A20D5">
              <w:rPr>
                <w:rFonts w:eastAsia="Times New Roman"/>
                <w:sz w:val="21"/>
                <w:szCs w:val="21"/>
                <w:lang w:eastAsia="cs-CZ"/>
              </w:rPr>
              <w:t>v</w:t>
            </w:r>
            <w:r w:rsidR="000E2086" w:rsidRPr="007A20D5">
              <w:rPr>
                <w:rFonts w:eastAsia="Times New Roman"/>
                <w:sz w:val="21"/>
                <w:szCs w:val="21"/>
                <w:lang w:eastAsia="cs-CZ"/>
              </w:rPr>
              <w:t xml:space="preserve">yhodnotit důvěryhodnost a také logickou strukturu textu, </w:t>
            </w:r>
            <w:r w:rsidR="000E2086" w:rsidRPr="007A20D5">
              <w:rPr>
                <w:rFonts w:eastAsia="Times New Roman"/>
                <w:sz w:val="21"/>
                <w:szCs w:val="21"/>
                <w:lang w:eastAsia="cs-CZ"/>
              </w:rPr>
              <w:lastRenderedPageBreak/>
              <w:t>výstižnost, srozumitelnost, jazykovou správnost, přiměř</w:t>
            </w:r>
            <w:r w:rsidRPr="007A20D5">
              <w:rPr>
                <w:rFonts w:eastAsia="Times New Roman"/>
                <w:sz w:val="21"/>
                <w:szCs w:val="21"/>
                <w:lang w:eastAsia="cs-CZ"/>
              </w:rPr>
              <w:t>enost komunikačnímu záměru atd.</w:t>
            </w:r>
            <w:r w:rsidR="000E2086" w:rsidRPr="007A20D5">
              <w:rPr>
                <w:rFonts w:eastAsia="Times New Roman"/>
                <w:sz w:val="21"/>
                <w:szCs w:val="21"/>
                <w:lang w:eastAsia="cs-CZ"/>
              </w:rPr>
              <w:t xml:space="preserve">) ve prospěch výuky literárních dějin v tom rozsahu, který je potřebný k zvládnutí maturitní zkoušky definované společností CERMAT. </w:t>
            </w:r>
          </w:p>
          <w:p w14:paraId="416C2C49" w14:textId="77777777" w:rsidR="000E2086" w:rsidRPr="007A20D5" w:rsidRDefault="000E2086" w:rsidP="00EA0211">
            <w:pPr>
              <w:spacing w:after="120"/>
              <w:jc w:val="both"/>
              <w:rPr>
                <w:rFonts w:eastAsia="Times New Roman"/>
                <w:sz w:val="21"/>
                <w:szCs w:val="21"/>
                <w:lang w:eastAsia="cs-CZ"/>
              </w:rPr>
            </w:pPr>
            <w:r w:rsidRPr="007A20D5">
              <w:rPr>
                <w:rFonts w:eastAsia="Times New Roman"/>
                <w:sz w:val="21"/>
                <w:szCs w:val="21"/>
                <w:lang w:eastAsia="cs-CZ"/>
              </w:rPr>
              <w:t>Nízká orientace učitelů v moderních vyučovacích metodách a přístupech, které byly vyvinuty a jsou ve vyspělých zemích používány právě s cílem zvýšit úroveň dovedností práce s textem.</w:t>
            </w:r>
          </w:p>
        </w:tc>
      </w:tr>
      <w:tr w:rsidR="000E2086" w:rsidRPr="00FF5DEE" w14:paraId="4C1D0B76" w14:textId="77777777" w:rsidTr="00874ADB">
        <w:tc>
          <w:tcPr>
            <w:tcW w:w="4620" w:type="dxa"/>
            <w:shd w:val="clear" w:color="auto" w:fill="auto"/>
          </w:tcPr>
          <w:p w14:paraId="078D5B76"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lastRenderedPageBreak/>
              <w:t>Absence výuky čtenářské gramotnosti jako základu pro další gramotnosti v jiných předmětech než v ČJ.</w:t>
            </w:r>
          </w:p>
          <w:p w14:paraId="54FA7AA2" w14:textId="77777777" w:rsidR="000E2086" w:rsidRPr="00EA0211" w:rsidRDefault="000E2086" w:rsidP="00EA0211">
            <w:pPr>
              <w:spacing w:after="0"/>
              <w:jc w:val="both"/>
              <w:rPr>
                <w:rFonts w:eastAsia="Times New Roman"/>
                <w:sz w:val="21"/>
                <w:szCs w:val="21"/>
                <w:lang w:eastAsia="cs-CZ"/>
              </w:rPr>
            </w:pPr>
          </w:p>
        </w:tc>
        <w:tc>
          <w:tcPr>
            <w:tcW w:w="4668" w:type="dxa"/>
            <w:shd w:val="clear" w:color="auto" w:fill="auto"/>
          </w:tcPr>
          <w:p w14:paraId="283F7E9B"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Rozvoj čtenářské gramotnosti není často v řadě předmětů rea</w:t>
            </w:r>
            <w:r w:rsidR="000029BD">
              <w:rPr>
                <w:rFonts w:eastAsia="Times New Roman"/>
                <w:sz w:val="21"/>
                <w:szCs w:val="21"/>
                <w:lang w:eastAsia="cs-CZ"/>
              </w:rPr>
              <w:t>lizována uceleně, PP často kladou</w:t>
            </w:r>
            <w:r w:rsidRPr="00EA0211">
              <w:rPr>
                <w:rFonts w:eastAsia="Times New Roman"/>
                <w:sz w:val="21"/>
                <w:szCs w:val="21"/>
                <w:lang w:eastAsia="cs-CZ"/>
              </w:rPr>
              <w:t xml:space="preserve"> důraz jen na</w:t>
            </w:r>
            <w:r w:rsidR="000029BD">
              <w:rPr>
                <w:rFonts w:eastAsia="Times New Roman"/>
                <w:sz w:val="21"/>
                <w:szCs w:val="21"/>
                <w:lang w:eastAsia="cs-CZ"/>
              </w:rPr>
              <w:t xml:space="preserve"> rozvíjení</w:t>
            </w:r>
            <w:r w:rsidRPr="00EA0211">
              <w:rPr>
                <w:rFonts w:eastAsia="Times New Roman"/>
                <w:sz w:val="21"/>
                <w:szCs w:val="21"/>
                <w:lang w:eastAsia="cs-CZ"/>
              </w:rPr>
              <w:t xml:space="preserve"> část</w:t>
            </w:r>
            <w:r w:rsidR="000029BD">
              <w:rPr>
                <w:rFonts w:eastAsia="Times New Roman"/>
                <w:sz w:val="21"/>
                <w:szCs w:val="21"/>
                <w:lang w:eastAsia="cs-CZ"/>
              </w:rPr>
              <w:t>i dovedností (n</w:t>
            </w:r>
            <w:r w:rsidRPr="00EA0211">
              <w:rPr>
                <w:rFonts w:eastAsia="Times New Roman"/>
                <w:sz w:val="21"/>
                <w:szCs w:val="21"/>
                <w:lang w:eastAsia="cs-CZ"/>
              </w:rPr>
              <w:t>apř. jen na vyhledávání info</w:t>
            </w:r>
            <w:r w:rsidR="000029BD">
              <w:rPr>
                <w:rFonts w:eastAsia="Times New Roman"/>
                <w:sz w:val="21"/>
                <w:szCs w:val="21"/>
                <w:lang w:eastAsia="cs-CZ"/>
              </w:rPr>
              <w:t>rmací bez následné zpětné vazby, z</w:t>
            </w:r>
            <w:r w:rsidRPr="00EA0211">
              <w:rPr>
                <w:rFonts w:eastAsia="Times New Roman"/>
                <w:sz w:val="21"/>
                <w:szCs w:val="21"/>
                <w:lang w:eastAsia="cs-CZ"/>
              </w:rPr>
              <w:t xml:space="preserve">adání výpočtu bez </w:t>
            </w:r>
            <w:r w:rsidR="000029BD">
              <w:rPr>
                <w:rFonts w:eastAsia="Times New Roman"/>
                <w:sz w:val="21"/>
                <w:szCs w:val="21"/>
                <w:lang w:eastAsia="cs-CZ"/>
              </w:rPr>
              <w:t xml:space="preserve">společného rozboru slovní úlohy </w:t>
            </w:r>
            <w:r w:rsidRPr="00EA0211">
              <w:rPr>
                <w:rFonts w:eastAsia="Times New Roman"/>
                <w:sz w:val="21"/>
                <w:szCs w:val="21"/>
                <w:lang w:eastAsia="cs-CZ"/>
              </w:rPr>
              <w:t>atd.)</w:t>
            </w:r>
            <w:r w:rsidR="000029BD">
              <w:rPr>
                <w:rFonts w:eastAsia="Times New Roman"/>
                <w:sz w:val="21"/>
                <w:szCs w:val="21"/>
                <w:lang w:eastAsia="cs-CZ"/>
              </w:rPr>
              <w:t>.</w:t>
            </w:r>
          </w:p>
          <w:p w14:paraId="26E8CD69" w14:textId="77777777" w:rsidR="000E2086" w:rsidRPr="00EA0211" w:rsidRDefault="000E2086" w:rsidP="00EA0211">
            <w:pPr>
              <w:jc w:val="both"/>
              <w:rPr>
                <w:rFonts w:eastAsia="Times New Roman"/>
                <w:sz w:val="21"/>
                <w:szCs w:val="21"/>
                <w:lang w:eastAsia="cs-CZ"/>
              </w:rPr>
            </w:pPr>
            <w:r w:rsidRPr="00EA0211">
              <w:rPr>
                <w:rFonts w:eastAsia="Times New Roman"/>
                <w:sz w:val="21"/>
                <w:szCs w:val="21"/>
                <w:lang w:eastAsia="cs-CZ"/>
              </w:rPr>
              <w:t>Absence fungujícího kariérního systému, který podpoří celoživotní profesní rozvoj učitelů a propojí ho se systémem odměňování.</w:t>
            </w:r>
          </w:p>
        </w:tc>
      </w:tr>
    </w:tbl>
    <w:p w14:paraId="58C47B49" w14:textId="77777777" w:rsidR="00A7364E" w:rsidRPr="00D14970" w:rsidRDefault="00A7364E" w:rsidP="00D14970">
      <w:pPr>
        <w:jc w:val="both"/>
      </w:pPr>
    </w:p>
    <w:p w14:paraId="3B0D6417" w14:textId="77777777" w:rsidR="0071776D" w:rsidRDefault="003535D5" w:rsidP="00A7364E">
      <w:pPr>
        <w:pStyle w:val="Nadpis2"/>
      </w:pPr>
      <w:bookmarkStart w:id="39" w:name="_Toc451405658"/>
      <w:bookmarkStart w:id="40" w:name="_Toc20127808"/>
      <w:r>
        <w:t>3.</w:t>
      </w:r>
      <w:r w:rsidR="0071776D">
        <w:t>10</w:t>
      </w:r>
      <w:r w:rsidR="0071776D" w:rsidRPr="005F0F2C">
        <w:t xml:space="preserve"> Matematická gramotnost</w:t>
      </w:r>
      <w:bookmarkEnd w:id="39"/>
      <w:bookmarkEnd w:id="40"/>
    </w:p>
    <w:p w14:paraId="0BC59BB4" w14:textId="77777777" w:rsidR="0071776D" w:rsidRPr="00DD08A8" w:rsidRDefault="00DD08A8" w:rsidP="00DD08A8">
      <w:pPr>
        <w:pStyle w:val="Nadpis4"/>
        <w:rPr>
          <w:rStyle w:val="Siln"/>
          <w:b/>
          <w:bCs/>
        </w:rPr>
      </w:pPr>
      <w:r>
        <w:rPr>
          <w:rStyle w:val="Siln"/>
          <w:b/>
          <w:bCs/>
        </w:rPr>
        <w:t>3.10.1</w:t>
      </w:r>
      <w:r w:rsidR="0071776D" w:rsidRPr="00DD08A8">
        <w:rPr>
          <w:rStyle w:val="Siln"/>
          <w:b/>
          <w:bCs/>
        </w:rPr>
        <w:t xml:space="preserve"> Úvod do problematiky, regionální specifika</w:t>
      </w:r>
    </w:p>
    <w:p w14:paraId="36F2F799" w14:textId="77777777" w:rsidR="0071776D" w:rsidRDefault="0071776D" w:rsidP="00C624FE">
      <w:pPr>
        <w:pStyle w:val="Styl1"/>
      </w:pPr>
      <w:r w:rsidRPr="00BA4B5D">
        <w:t>Matematická gramotnost je schopnost jedince poznat a pochopit roli, kterou hraje matematika ve světě, dělat dobře podložené úsudky a proniknout do matematiky tak, aby splňovala jeho životní</w:t>
      </w:r>
      <w:r w:rsidRPr="002D60EA">
        <w:t xml:space="preserve"> potřeby jako tvořivého, zainteresovaného a </w:t>
      </w:r>
      <w:r w:rsidRPr="007A20D5">
        <w:t xml:space="preserve">přemýšlivého </w:t>
      </w:r>
      <w:r w:rsidR="00C624FE" w:rsidRPr="007A20D5">
        <w:t>člověka</w:t>
      </w:r>
      <w:r w:rsidRPr="007A20D5">
        <w:t>.</w:t>
      </w:r>
    </w:p>
    <w:p w14:paraId="22116CB2" w14:textId="77777777" w:rsidR="0071776D" w:rsidRDefault="0071776D" w:rsidP="00C624FE">
      <w:pPr>
        <w:pStyle w:val="Styl1"/>
        <w:rPr>
          <w:rFonts w:cs="Georgia"/>
          <w:color w:val="000000"/>
        </w:rPr>
      </w:pPr>
      <w:r w:rsidRPr="00BF0EAE">
        <w:rPr>
          <w:rFonts w:cs="Georgia"/>
          <w:color w:val="000000"/>
        </w:rPr>
        <w:t>Úroveň matematické gramotnosti se projeví, když jsou matematické znalosti a dovednosti používány k vymezení, formulování a řešení problémů z různých oblastí a kontextů a k interpretaci jejich řešení s užitím matematiky. Tyto kontexty sahají od čistě matematických až k takovým, ve kterých není matematický obsah zpočátku zřejmý a je na řešiteli, aby ho v nich rozpoznal. Je třeba zdůraznit, že uvedené vymezení se netýká pouze matematických znalostí na určité minimální úrovni, ale jde v</w:t>
      </w:r>
      <w:r w:rsidR="00C624FE">
        <w:rPr>
          <w:rFonts w:cs="Georgia"/>
          <w:color w:val="000000"/>
        </w:rPr>
        <w:t> </w:t>
      </w:r>
      <w:r w:rsidRPr="00BF0EAE">
        <w:rPr>
          <w:rFonts w:cs="Georgia"/>
          <w:color w:val="000000"/>
        </w:rPr>
        <w:t>něm</w:t>
      </w:r>
      <w:r w:rsidR="00C624FE">
        <w:rPr>
          <w:rFonts w:cs="Georgia"/>
          <w:color w:val="000000"/>
        </w:rPr>
        <w:t xml:space="preserve"> </w:t>
      </w:r>
      <w:r w:rsidRPr="00BF0EAE">
        <w:rPr>
          <w:rFonts w:cs="Georgia"/>
          <w:color w:val="000000"/>
        </w:rPr>
        <w:t>o používání matematiky v celé řadě situací, od každodenních a jednoduchých až po neobvyklé a složité.</w:t>
      </w:r>
      <w:r w:rsidRPr="00BF0EAE">
        <w:rPr>
          <w:vertAlign w:val="superscript"/>
        </w:rPr>
        <w:footnoteReference w:id="7"/>
      </w:r>
      <w:r>
        <w:rPr>
          <w:rFonts w:cs="Georgia"/>
          <w:color w:val="000000"/>
        </w:rPr>
        <w:t xml:space="preserve"> </w:t>
      </w:r>
    </w:p>
    <w:p w14:paraId="1183A06A" w14:textId="77777777" w:rsidR="0071776D" w:rsidRDefault="0071776D" w:rsidP="0071776D">
      <w:pPr>
        <w:autoSpaceDE w:val="0"/>
        <w:autoSpaceDN w:val="0"/>
        <w:adjustRightInd w:val="0"/>
        <w:spacing w:after="0"/>
        <w:jc w:val="both"/>
        <w:rPr>
          <w:rFonts w:cs="Georgia"/>
          <w:color w:val="000000"/>
        </w:rPr>
      </w:pPr>
    </w:p>
    <w:p w14:paraId="01ADBB62" w14:textId="77777777" w:rsidR="0071776D" w:rsidRPr="00C624FE" w:rsidRDefault="0071776D" w:rsidP="00C624F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cs="Georgia"/>
          <w:b/>
          <w:color w:val="000000"/>
        </w:rPr>
      </w:pPr>
      <w:r w:rsidRPr="00C624FE">
        <w:rPr>
          <w:rFonts w:cs="Georgia"/>
          <w:b/>
          <w:color w:val="000000"/>
        </w:rPr>
        <w:t>Zvládnutá matematická gramotnost tvoří základ pro studium přírodních i technických oborů.</w:t>
      </w:r>
    </w:p>
    <w:p w14:paraId="00FA4CE9" w14:textId="77777777" w:rsidR="0071776D" w:rsidRDefault="0071776D" w:rsidP="0071776D">
      <w:pPr>
        <w:autoSpaceDE w:val="0"/>
        <w:autoSpaceDN w:val="0"/>
        <w:adjustRightInd w:val="0"/>
        <w:spacing w:after="0"/>
        <w:jc w:val="both"/>
      </w:pPr>
    </w:p>
    <w:p w14:paraId="1D6543DE" w14:textId="77777777" w:rsidR="0071776D" w:rsidRPr="00BF0EAE" w:rsidRDefault="00C624FE" w:rsidP="00C624FE">
      <w:pPr>
        <w:pStyle w:val="Styl1"/>
      </w:pPr>
      <w:r>
        <w:t>V průzkumech OECD</w:t>
      </w:r>
      <w:r w:rsidR="0071776D" w:rsidRPr="00BF0EAE">
        <w:t xml:space="preserve"> byl u českých žáků zaznamenán pokles úrovně matematické gramotnosti na základních i středních školách, a to i na gymnáziích. V rámci České republiky jsou veliké regionální rozdíly v matematické gramotnosti v jednotlivých krajích. </w:t>
      </w:r>
      <w:r>
        <w:rPr>
          <w:b/>
        </w:rPr>
        <w:t>V průzkumech</w:t>
      </w:r>
      <w:r w:rsidR="0071776D" w:rsidRPr="00BF0EAE">
        <w:rPr>
          <w:b/>
        </w:rPr>
        <w:t xml:space="preserve"> OECD </w:t>
      </w:r>
      <w:r>
        <w:rPr>
          <w:b/>
        </w:rPr>
        <w:t xml:space="preserve">byl nejhůře hodnocen </w:t>
      </w:r>
      <w:r w:rsidR="0071776D" w:rsidRPr="00BF0EAE">
        <w:rPr>
          <w:b/>
        </w:rPr>
        <w:t>Ústecký kraj</w:t>
      </w:r>
      <w:r w:rsidR="0071776D" w:rsidRPr="00BF0EAE">
        <w:t>, ve kterém se nacházelo tém</w:t>
      </w:r>
      <w:r w:rsidR="0071776D" w:rsidRPr="00BF0EAE">
        <w:rPr>
          <w:rFonts w:cs="TimesNewRoman"/>
        </w:rPr>
        <w:t xml:space="preserve">ěř </w:t>
      </w:r>
      <w:r w:rsidR="0071776D" w:rsidRPr="00BF0EAE">
        <w:t>10 % žák</w:t>
      </w:r>
      <w:r w:rsidR="0071776D" w:rsidRPr="00BF0EAE">
        <w:rPr>
          <w:rFonts w:cs="TimesNewRoman"/>
        </w:rPr>
        <w:t xml:space="preserve">ů </w:t>
      </w:r>
      <w:r w:rsidR="0071776D" w:rsidRPr="00BF0EAE">
        <w:t>pod nejnižší úrovní a p</w:t>
      </w:r>
      <w:r w:rsidR="0071776D" w:rsidRPr="00BF0EAE">
        <w:rPr>
          <w:rFonts w:cs="TimesNewRoman"/>
        </w:rPr>
        <w:t>ř</w:t>
      </w:r>
      <w:r w:rsidR="0071776D" w:rsidRPr="00BF0EAE">
        <w:t>ibližn</w:t>
      </w:r>
      <w:r w:rsidR="0071776D" w:rsidRPr="00BF0EAE">
        <w:rPr>
          <w:rFonts w:cs="TimesNewRoman"/>
        </w:rPr>
        <w:t xml:space="preserve">ě </w:t>
      </w:r>
      <w:r w:rsidR="0071776D" w:rsidRPr="00BF0EAE">
        <w:t xml:space="preserve">20 % na úrovni </w:t>
      </w:r>
      <w:r w:rsidR="0071776D" w:rsidRPr="00BF0EAE">
        <w:lastRenderedPageBreak/>
        <w:t xml:space="preserve">1. </w:t>
      </w:r>
      <w:r>
        <w:t>V</w:t>
      </w:r>
      <w:r w:rsidR="0071776D" w:rsidRPr="00BF0EAE">
        <w:t xml:space="preserve"> nastoleném trendu postupného propadu </w:t>
      </w:r>
      <w:r w:rsidR="0071776D" w:rsidRPr="00BF0EAE">
        <w:rPr>
          <w:rFonts w:cs="TimesNewRoman"/>
        </w:rPr>
        <w:t>č</w:t>
      </w:r>
      <w:r>
        <w:t>eského školství</w:t>
      </w:r>
      <w:r w:rsidR="0071776D" w:rsidRPr="00BF0EAE">
        <w:t xml:space="preserve"> lže o</w:t>
      </w:r>
      <w:r w:rsidR="0071776D" w:rsidRPr="00BF0EAE">
        <w:rPr>
          <w:rFonts w:cs="TimesNewRoman"/>
        </w:rPr>
        <w:t>č</w:t>
      </w:r>
      <w:r w:rsidR="0071776D" w:rsidRPr="00BF0EAE">
        <w:t>ekávat, že sou</w:t>
      </w:r>
      <w:r w:rsidR="0071776D" w:rsidRPr="00BF0EAE">
        <w:rPr>
          <w:rFonts w:cs="TimesNewRoman"/>
        </w:rPr>
        <w:t>č</w:t>
      </w:r>
      <w:r w:rsidR="0071776D" w:rsidRPr="00BF0EAE">
        <w:t>asný stav bude ješt</w:t>
      </w:r>
      <w:r w:rsidR="0071776D" w:rsidRPr="00BF0EAE">
        <w:rPr>
          <w:rFonts w:cs="TimesNewRoman"/>
        </w:rPr>
        <w:t xml:space="preserve">ě </w:t>
      </w:r>
      <w:r w:rsidR="0071776D" w:rsidRPr="00BF0EAE">
        <w:t>více nelichotivý.</w:t>
      </w:r>
      <w:r w:rsidR="0071776D" w:rsidRPr="00BF0EAE">
        <w:rPr>
          <w:rStyle w:val="Znakapoznpodarou"/>
        </w:rPr>
        <w:footnoteReference w:id="8"/>
      </w:r>
    </w:p>
    <w:p w14:paraId="50E94F1E" w14:textId="77777777" w:rsidR="0071776D" w:rsidRPr="009719B3" w:rsidRDefault="0071776D" w:rsidP="009719B3">
      <w:pPr>
        <w:pStyle w:val="Nadpis4"/>
        <w:rPr>
          <w:rStyle w:val="Siln"/>
          <w:b/>
          <w:bCs/>
        </w:rPr>
      </w:pPr>
      <w:r w:rsidRPr="009719B3">
        <w:rPr>
          <w:rStyle w:val="Siln"/>
          <w:b/>
          <w:bCs/>
        </w:rPr>
        <w:t>3.1</w:t>
      </w:r>
      <w:r w:rsidR="009719B3" w:rsidRPr="009719B3">
        <w:rPr>
          <w:rStyle w:val="Siln"/>
          <w:b/>
          <w:bCs/>
        </w:rPr>
        <w:t>0.2</w:t>
      </w:r>
      <w:r w:rsidRPr="009719B3">
        <w:rPr>
          <w:rStyle w:val="Siln"/>
          <w:b/>
          <w:bCs/>
        </w:rPr>
        <w:t xml:space="preserve"> Vlastní zkušenosti s danou oblastí intervence</w:t>
      </w:r>
    </w:p>
    <w:p w14:paraId="218D16CB" w14:textId="77777777" w:rsidR="0071776D" w:rsidRPr="00E317B0" w:rsidRDefault="0071776D" w:rsidP="009719B3">
      <w:pPr>
        <w:pStyle w:val="Styl1"/>
        <w:rPr>
          <w:rStyle w:val="Siln"/>
          <w:b w:val="0"/>
        </w:rPr>
      </w:pPr>
      <w:r w:rsidRPr="00E317B0">
        <w:rPr>
          <w:rStyle w:val="Siln"/>
          <w:b w:val="0"/>
        </w:rPr>
        <w:t xml:space="preserve">V rámci 1. Výzvy v oblasti podpory 1.1 Počáteční vzdělávání OP VK byla vyhlášena v Ústeckém kraji podporovaná aktivita Zlepšování podmínek pro výuku technických, přírodovědných oborů a řemesel, včetně zvyšování motivace žáků ke vzdělávání v těchto oborech. V dané výzvě byly podpořeny projekty zaměřené na zlepšení kvality výuky a zavádění nových metod v oblasti matematiky, chemie, fyziky a biologie a technické obory a řemesla uvedené dle konkrétní přílohy </w:t>
      </w:r>
    </w:p>
    <w:p w14:paraId="3CB0204B" w14:textId="1FF16080" w:rsidR="0071776D" w:rsidRDefault="009719B3" w:rsidP="009719B3">
      <w:pPr>
        <w:pStyle w:val="Styl1"/>
        <w:rPr>
          <w:rStyle w:val="Siln"/>
          <w:b w:val="0"/>
        </w:rPr>
      </w:pPr>
      <w:r>
        <w:rPr>
          <w:rStyle w:val="Siln"/>
          <w:b w:val="0"/>
        </w:rPr>
        <w:t>K zlepšení kvality výuky matematiky</w:t>
      </w:r>
      <w:r w:rsidR="0071776D" w:rsidRPr="00E317B0">
        <w:rPr>
          <w:rStyle w:val="Siln"/>
          <w:b w:val="0"/>
        </w:rPr>
        <w:t xml:space="preserve"> byly</w:t>
      </w:r>
      <w:r w:rsidR="0071776D">
        <w:rPr>
          <w:rStyle w:val="Siln"/>
          <w:b w:val="0"/>
        </w:rPr>
        <w:t xml:space="preserve"> realizovány</w:t>
      </w:r>
      <w:r>
        <w:rPr>
          <w:rStyle w:val="Siln"/>
          <w:b w:val="0"/>
        </w:rPr>
        <w:t xml:space="preserve"> </w:t>
      </w:r>
      <w:r w:rsidR="0071776D">
        <w:rPr>
          <w:rStyle w:val="Siln"/>
          <w:b w:val="0"/>
        </w:rPr>
        <w:t xml:space="preserve">3 projekty </w:t>
      </w:r>
      <w:r>
        <w:rPr>
          <w:rStyle w:val="Siln"/>
          <w:b w:val="0"/>
        </w:rPr>
        <w:t xml:space="preserve">celkem </w:t>
      </w:r>
      <w:r w:rsidR="0071776D">
        <w:rPr>
          <w:rStyle w:val="Siln"/>
          <w:b w:val="0"/>
        </w:rPr>
        <w:t xml:space="preserve">za 21 mil Kč. V rámci </w:t>
      </w:r>
      <w:r>
        <w:rPr>
          <w:rStyle w:val="Siln"/>
          <w:b w:val="0"/>
        </w:rPr>
        <w:t>projektů byly vytvořeny metodiky</w:t>
      </w:r>
      <w:r w:rsidR="0071776D">
        <w:rPr>
          <w:rStyle w:val="Siln"/>
          <w:b w:val="0"/>
        </w:rPr>
        <w:t xml:space="preserve"> zaměřené na dvě úrovně zadávání příkladů žákům. Cílem dvojí úrovně zadání bylo usnadnit matematiku žákům, kteří nezvládají čtenářskou gramotnost a díky neporozumění textu </w:t>
      </w:r>
      <w:r>
        <w:rPr>
          <w:rStyle w:val="Siln"/>
          <w:b w:val="0"/>
        </w:rPr>
        <w:t>nedokážou</w:t>
      </w:r>
      <w:r w:rsidR="0071776D">
        <w:rPr>
          <w:rStyle w:val="Siln"/>
          <w:b w:val="0"/>
        </w:rPr>
        <w:t xml:space="preserve"> příklad vyřešit. Dalším velmi úspěšným výstupem projektu jsou vytvořené výukové pomůcky, které </w:t>
      </w:r>
      <w:r>
        <w:rPr>
          <w:rStyle w:val="Siln"/>
          <w:b w:val="0"/>
        </w:rPr>
        <w:t>přibližují žákům učivo o stereometrii a funkcích</w:t>
      </w:r>
      <w:r w:rsidR="0071776D">
        <w:rPr>
          <w:rStyle w:val="Siln"/>
          <w:b w:val="0"/>
        </w:rPr>
        <w:t xml:space="preserve"> pomocí zábavných her.  Aktivita s největší motivací pr</w:t>
      </w:r>
      <w:r>
        <w:rPr>
          <w:rStyle w:val="Siln"/>
          <w:b w:val="0"/>
        </w:rPr>
        <w:t xml:space="preserve">o žáky byla uspořádání </w:t>
      </w:r>
      <w:r w:rsidR="007A20D5">
        <w:rPr>
          <w:rStyle w:val="Siln"/>
          <w:b w:val="0"/>
        </w:rPr>
        <w:t>celokrajské</w:t>
      </w:r>
      <w:r w:rsidR="0071776D">
        <w:rPr>
          <w:rStyle w:val="Siln"/>
          <w:b w:val="0"/>
        </w:rPr>
        <w:t xml:space="preserve"> soutěže v</w:t>
      </w:r>
      <w:r>
        <w:rPr>
          <w:rStyle w:val="Siln"/>
          <w:b w:val="0"/>
        </w:rPr>
        <w:t> </w:t>
      </w:r>
      <w:r w:rsidR="0071776D">
        <w:rPr>
          <w:rStyle w:val="Siln"/>
          <w:b w:val="0"/>
        </w:rPr>
        <w:t>matematice</w:t>
      </w:r>
      <w:r>
        <w:rPr>
          <w:rStyle w:val="Siln"/>
          <w:b w:val="0"/>
        </w:rPr>
        <w:t>,</w:t>
      </w:r>
      <w:r w:rsidR="0071776D">
        <w:rPr>
          <w:rStyle w:val="Siln"/>
          <w:b w:val="0"/>
        </w:rPr>
        <w:t xml:space="preserve"> a to nejen pro žáky s výborným prospěchem, ale i pro žáky s prospěchem dobrým či dostatečným. </w:t>
      </w:r>
    </w:p>
    <w:p w14:paraId="4BD3C013" w14:textId="77777777" w:rsidR="0071776D" w:rsidRPr="009B7A35" w:rsidRDefault="0071776D" w:rsidP="009B7A35">
      <w:pPr>
        <w:pStyle w:val="Nadpis4"/>
        <w:rPr>
          <w:rStyle w:val="Siln"/>
          <w:b/>
          <w:bCs/>
        </w:rPr>
      </w:pPr>
      <w:r w:rsidRPr="009B7A35">
        <w:rPr>
          <w:rStyle w:val="Siln"/>
          <w:b/>
          <w:bCs/>
        </w:rPr>
        <w:t>3.10</w:t>
      </w:r>
      <w:r w:rsidR="00571DD1">
        <w:rPr>
          <w:rStyle w:val="Siln"/>
          <w:b/>
          <w:bCs/>
        </w:rPr>
        <w:t>.3</w:t>
      </w:r>
      <w:r w:rsidRPr="009B7A35">
        <w:rPr>
          <w:rStyle w:val="Siln"/>
          <w:b/>
          <w:bCs/>
        </w:rPr>
        <w:t xml:space="preserve"> Výsledek analýzy </w:t>
      </w:r>
      <w:r w:rsidRPr="009B7A35">
        <w:rPr>
          <w:rStyle w:val="Nadpis4Char"/>
          <w:b/>
          <w:bCs/>
          <w:i/>
          <w:iCs/>
        </w:rPr>
        <w:t>strategických</w:t>
      </w:r>
      <w:r w:rsidRPr="009B7A35">
        <w:rPr>
          <w:rStyle w:val="Siln"/>
          <w:b/>
          <w:bCs/>
        </w:rPr>
        <w:t xml:space="preserve"> dokumentů</w:t>
      </w:r>
    </w:p>
    <w:p w14:paraId="157C8926" w14:textId="5CB4C33B" w:rsidR="0071776D" w:rsidRDefault="0071776D" w:rsidP="00571DD1">
      <w:pPr>
        <w:pStyle w:val="Styl1"/>
        <w:spacing w:after="120"/>
      </w:pPr>
      <w:r w:rsidRPr="007C58A7">
        <w:t xml:space="preserve">Problematika </w:t>
      </w:r>
      <w:r>
        <w:t>matematické</w:t>
      </w:r>
      <w:r w:rsidRPr="007C58A7">
        <w:t xml:space="preserve"> gramotnosti není v žádném regionálním strategickém dokument</w:t>
      </w:r>
      <w:r w:rsidR="00571DD1">
        <w:t>u</w:t>
      </w:r>
      <w:r w:rsidRPr="007C58A7">
        <w:t xml:space="preserve"> prioritně řešena. </w:t>
      </w:r>
      <w:r>
        <w:t>Matematickou gramotností se zabývá DZV ÚK</w:t>
      </w:r>
      <w:r w:rsidR="00D418D0">
        <w:t xml:space="preserve">, </w:t>
      </w:r>
      <w:r w:rsidR="00D418D0" w:rsidRPr="00D418D0">
        <w:t>Priority rozvoje vzdělávací soustavy v Ústeckém kraji (2019/2020)</w:t>
      </w:r>
      <w:r w:rsidR="0023598E">
        <w:t xml:space="preserve">, </w:t>
      </w:r>
      <w:r w:rsidR="0023598E" w:rsidRPr="0023598E">
        <w:t>Regionální inovační strategie (RIS 2018)</w:t>
      </w:r>
      <w:r w:rsidR="0023598E">
        <w:t xml:space="preserve"> </w:t>
      </w:r>
      <w:r>
        <w:t>a Analýza potřeb ÚK v oblasti vzdělávání.</w:t>
      </w:r>
    </w:p>
    <w:p w14:paraId="65A62E06" w14:textId="77777777" w:rsidR="0071776D" w:rsidRPr="00956D32" w:rsidRDefault="0071776D" w:rsidP="001402C9">
      <w:pPr>
        <w:numPr>
          <w:ilvl w:val="0"/>
          <w:numId w:val="4"/>
        </w:numPr>
        <w:jc w:val="both"/>
        <w:rPr>
          <w:b/>
        </w:rPr>
      </w:pPr>
      <w:r w:rsidRPr="00956D32">
        <w:rPr>
          <w:b/>
        </w:rPr>
        <w:t>Dlouhodobý záměr vzdělávání a rozvoje vzdělávací sousta</w:t>
      </w:r>
      <w:r w:rsidR="00571DD1">
        <w:rPr>
          <w:b/>
        </w:rPr>
        <w:t>vy v Ústeckém kraji 2016–2020 (</w:t>
      </w:r>
      <w:r w:rsidRPr="00956D32">
        <w:rPr>
          <w:b/>
        </w:rPr>
        <w:t>DZV</w:t>
      </w:r>
      <w:r>
        <w:rPr>
          <w:b/>
        </w:rPr>
        <w:t xml:space="preserve"> ÚK</w:t>
      </w:r>
      <w:r w:rsidRPr="00956D32">
        <w:rPr>
          <w:b/>
        </w:rPr>
        <w:t xml:space="preserve"> 2015)</w:t>
      </w:r>
    </w:p>
    <w:p w14:paraId="3340975D" w14:textId="77777777" w:rsidR="0071776D" w:rsidRPr="0073533E" w:rsidRDefault="0071776D" w:rsidP="00392423">
      <w:pPr>
        <w:pStyle w:val="Styl1"/>
        <w:spacing w:after="120"/>
        <w:ind w:left="709" w:firstLine="0"/>
        <w:rPr>
          <w:bCs/>
        </w:rPr>
      </w:pPr>
      <w:r>
        <w:t>Matematickou</w:t>
      </w:r>
      <w:r w:rsidRPr="007C58A7">
        <w:t xml:space="preserve"> gramotností se pouze okrajově zabývá DZV ÚK </w:t>
      </w:r>
      <w:r>
        <w:t>v hodnocení</w:t>
      </w:r>
      <w:r w:rsidRPr="007C58A7">
        <w:t xml:space="preserve"> výsledků vzdělávání a uvádí</w:t>
      </w:r>
      <w:r>
        <w:t xml:space="preserve"> </w:t>
      </w:r>
      <w:r w:rsidRPr="0073533E">
        <w:t>příčiny nedostatečné čtenářské gramotnosti u žáků ZŠ a SŠ. DZV ÚK uvádí, že d</w:t>
      </w:r>
      <w:r w:rsidRPr="0073533E">
        <w:rPr>
          <w:bCs/>
        </w:rPr>
        <w:t xml:space="preserve">le výsledků mezinárodního šetření znalostí a dovedností žáků základních škol PISA patří Ústecký kraj opakovaně mezi kraje s </w:t>
      </w:r>
      <w:r w:rsidRPr="0073533E">
        <w:rPr>
          <w:b/>
          <w:bCs/>
        </w:rPr>
        <w:t>nejhorší matematickou</w:t>
      </w:r>
      <w:r w:rsidRPr="0073533E">
        <w:rPr>
          <w:bCs/>
        </w:rPr>
        <w:t xml:space="preserve">, přírodovědnou a především čtenářskou gramotností žáků základních škol. Tento stav se logicky promítá do výsledků žáků v druhém stupni počátečního vzdělávání, tedy </w:t>
      </w:r>
      <w:r w:rsidR="00392423">
        <w:rPr>
          <w:bCs/>
        </w:rPr>
        <w:t>na</w:t>
      </w:r>
      <w:r w:rsidRPr="0073533E">
        <w:rPr>
          <w:bCs/>
        </w:rPr>
        <w:t xml:space="preserve"> středních školách, a to bez ohledu na typ a oborové zaměření školy. Příčin je celá </w:t>
      </w:r>
      <w:r w:rsidR="00392423">
        <w:rPr>
          <w:bCs/>
        </w:rPr>
        <w:t>řada. Mezi nejvýznamnější patří:</w:t>
      </w:r>
    </w:p>
    <w:p w14:paraId="4FFB95F0" w14:textId="77777777" w:rsidR="0071776D" w:rsidRPr="0073533E" w:rsidRDefault="00392423" w:rsidP="00B1291A">
      <w:pPr>
        <w:numPr>
          <w:ilvl w:val="0"/>
          <w:numId w:val="61"/>
        </w:numPr>
        <w:spacing w:after="120"/>
        <w:ind w:left="1134" w:hanging="425"/>
        <w:jc w:val="both"/>
        <w:rPr>
          <w:bCs/>
        </w:rPr>
      </w:pPr>
      <w:r>
        <w:rPr>
          <w:bCs/>
        </w:rPr>
        <w:t>v</w:t>
      </w:r>
      <w:r w:rsidR="0071776D" w:rsidRPr="0073533E">
        <w:rPr>
          <w:bCs/>
        </w:rPr>
        <w:t xml:space="preserve">ývojem v kraji daná </w:t>
      </w:r>
      <w:r w:rsidR="0071776D" w:rsidRPr="0073533E">
        <w:rPr>
          <w:b/>
          <w:bCs/>
        </w:rPr>
        <w:t>sociokulturní skladba populace</w:t>
      </w:r>
      <w:r w:rsidR="0071776D" w:rsidRPr="0073533E">
        <w:rPr>
          <w:bCs/>
        </w:rPr>
        <w:t xml:space="preserve"> s vysokým podílem rodin sociokulturně znevýhodněných a r</w:t>
      </w:r>
      <w:r>
        <w:rPr>
          <w:bCs/>
        </w:rPr>
        <w:t>odin znevýhodněných ekonomicky; t</w:t>
      </w:r>
      <w:r w:rsidR="0071776D" w:rsidRPr="0073533E">
        <w:rPr>
          <w:bCs/>
        </w:rPr>
        <w:t xml:space="preserve">ato situace </w:t>
      </w:r>
      <w:r>
        <w:rPr>
          <w:bCs/>
        </w:rPr>
        <w:t xml:space="preserve">napříč generacemi </w:t>
      </w:r>
      <w:r w:rsidR="0071776D" w:rsidRPr="0073533E">
        <w:rPr>
          <w:bCs/>
        </w:rPr>
        <w:t>vede k demotivaci a ztrátě zájmu dětí o získání dobrého vzdělání, které je prvním předpokladem ke změně děděnéh</w:t>
      </w:r>
      <w:r>
        <w:rPr>
          <w:bCs/>
        </w:rPr>
        <w:t>o životního stylu;</w:t>
      </w:r>
    </w:p>
    <w:p w14:paraId="01B3F926" w14:textId="77777777" w:rsidR="0071776D" w:rsidRPr="007A20D5" w:rsidRDefault="0071776D" w:rsidP="00B1291A">
      <w:pPr>
        <w:numPr>
          <w:ilvl w:val="0"/>
          <w:numId w:val="61"/>
        </w:numPr>
        <w:spacing w:after="160"/>
        <w:ind w:left="1134" w:hanging="425"/>
        <w:contextualSpacing/>
        <w:jc w:val="both"/>
        <w:rPr>
          <w:bCs/>
        </w:rPr>
      </w:pPr>
      <w:r w:rsidRPr="0073533E">
        <w:rPr>
          <w:b/>
          <w:bCs/>
        </w:rPr>
        <w:t>systém středního školství</w:t>
      </w:r>
      <w:r w:rsidRPr="0073533E">
        <w:rPr>
          <w:bCs/>
        </w:rPr>
        <w:t>, kdy je ve školách v poměru k počtu nastupují</w:t>
      </w:r>
      <w:r w:rsidR="00392423">
        <w:rPr>
          <w:bCs/>
        </w:rPr>
        <w:t>cích žáků nadbytek volných míst; š</w:t>
      </w:r>
      <w:r w:rsidRPr="0073533E">
        <w:rPr>
          <w:bCs/>
        </w:rPr>
        <w:t>koly jsou financovány normativně (přesně stanovenou částkou na žáka a rok) jak ze státního rozpočtu, tak z rozpočtu kraje na jednoho žáka</w:t>
      </w:r>
      <w:r w:rsidR="00392423">
        <w:rPr>
          <w:bCs/>
        </w:rPr>
        <w:t xml:space="preserve"> podle jeho odborného zařazení; t</w:t>
      </w:r>
      <w:r w:rsidRPr="0073533E">
        <w:rPr>
          <w:bCs/>
        </w:rPr>
        <w:t xml:space="preserve">o v konečném výsledku vede k poklesu nároků na skutečné vědomosti a dovednosti žáka a poté i v porovnání s jinými kraji </w:t>
      </w:r>
      <w:r w:rsidR="00392423">
        <w:rPr>
          <w:bCs/>
        </w:rPr>
        <w:t xml:space="preserve">k </w:t>
      </w:r>
      <w:r w:rsidRPr="0073533E">
        <w:rPr>
          <w:bCs/>
        </w:rPr>
        <w:t xml:space="preserve">horším celkovým </w:t>
      </w:r>
      <w:r w:rsidRPr="0073533E">
        <w:rPr>
          <w:bCs/>
        </w:rPr>
        <w:lastRenderedPageBreak/>
        <w:t>výsl</w:t>
      </w:r>
      <w:r w:rsidR="00392423">
        <w:rPr>
          <w:bCs/>
        </w:rPr>
        <w:t>edkům v závěrečných zkouškách; d</w:t>
      </w:r>
      <w:r w:rsidRPr="0073533E">
        <w:rPr>
          <w:bCs/>
        </w:rPr>
        <w:t xml:space="preserve">ůvodem je snaha škol udržet si žáka bez </w:t>
      </w:r>
      <w:r w:rsidRPr="007A20D5">
        <w:rPr>
          <w:bCs/>
        </w:rPr>
        <w:t>oh</w:t>
      </w:r>
      <w:r w:rsidR="00392423" w:rsidRPr="007A20D5">
        <w:rPr>
          <w:bCs/>
        </w:rPr>
        <w:t>ledu na jeho studijní výsledky, s důrazem na finance, které škola za každého žáka obdrží</w:t>
      </w:r>
      <w:r w:rsidRPr="007A20D5">
        <w:rPr>
          <w:bCs/>
        </w:rPr>
        <w:t xml:space="preserve">. </w:t>
      </w:r>
    </w:p>
    <w:p w14:paraId="7069DBED" w14:textId="77777777" w:rsidR="0071776D" w:rsidRPr="0073533E" w:rsidRDefault="0071776D" w:rsidP="00246541">
      <w:pPr>
        <w:spacing w:after="0"/>
        <w:ind w:left="720"/>
        <w:jc w:val="both"/>
        <w:rPr>
          <w:bCs/>
        </w:rPr>
      </w:pPr>
    </w:p>
    <w:p w14:paraId="28270AFD" w14:textId="77777777" w:rsidR="0071776D" w:rsidRPr="0073533E" w:rsidRDefault="0071776D" w:rsidP="00484729">
      <w:pPr>
        <w:pStyle w:val="Styl1"/>
        <w:ind w:left="709" w:firstLine="0"/>
      </w:pPr>
      <w:r w:rsidRPr="0073533E">
        <w:t>Zastupitelstvem Ústeckého kraje byla</w:t>
      </w:r>
      <w:r w:rsidR="00246541">
        <w:t xml:space="preserve"> tedy</w:t>
      </w:r>
      <w:r w:rsidRPr="0073533E">
        <w:t xml:space="preserve"> přijata </w:t>
      </w:r>
      <w:r w:rsidRPr="0073533E">
        <w:rPr>
          <w:b/>
        </w:rPr>
        <w:t>strategie na zlepšení výsledků ve vzdělávání</w:t>
      </w:r>
      <w:r w:rsidRPr="0073533E">
        <w:t>. Hlavními opatřeními výše uvedené strategie jsou realizace soutěže Dobrá škola Ústeckého kraje a konání jednotných přijímacích zkoušek do všech oborů vzdělání zakončených maturitní zkouškou.</w:t>
      </w:r>
    </w:p>
    <w:p w14:paraId="7CDD4813" w14:textId="77777777" w:rsidR="0071776D" w:rsidRDefault="0071776D" w:rsidP="00484729">
      <w:pPr>
        <w:pStyle w:val="Styl1"/>
        <w:ind w:left="709" w:firstLine="0"/>
        <w:rPr>
          <w:rStyle w:val="Siln"/>
        </w:rPr>
      </w:pPr>
      <w:r>
        <w:rPr>
          <w:rStyle w:val="Siln"/>
          <w:b w:val="0"/>
        </w:rPr>
        <w:t>V DZV ÚK můžeme také nalézt informaci, že b</w:t>
      </w:r>
      <w:r w:rsidRPr="0073533E">
        <w:rPr>
          <w:rStyle w:val="Siln"/>
          <w:b w:val="0"/>
        </w:rPr>
        <w:t>ude</w:t>
      </w:r>
      <w:r>
        <w:rPr>
          <w:rStyle w:val="Siln"/>
          <w:b w:val="0"/>
        </w:rPr>
        <w:t xml:space="preserve"> Ústeckým krajem</w:t>
      </w:r>
      <w:r w:rsidRPr="0073533E">
        <w:rPr>
          <w:rStyle w:val="Siln"/>
          <w:b w:val="0"/>
        </w:rPr>
        <w:t xml:space="preserve"> akcentováno kvalitní všeobecné vzdělání ve všech typech středních škol, které umožní</w:t>
      </w:r>
      <w:r>
        <w:rPr>
          <w:rStyle w:val="Siln"/>
          <w:b w:val="0"/>
        </w:rPr>
        <w:t xml:space="preserve"> </w:t>
      </w:r>
      <w:r w:rsidRPr="0073533E">
        <w:rPr>
          <w:rStyle w:val="Siln"/>
          <w:b w:val="0"/>
        </w:rPr>
        <w:t>orientaci ve světě a adaptaci absolventů na měnící se podmínky na trhu práce. V této souvislosti</w:t>
      </w:r>
      <w:r>
        <w:rPr>
          <w:rStyle w:val="Siln"/>
          <w:b w:val="0"/>
        </w:rPr>
        <w:t xml:space="preserve"> </w:t>
      </w:r>
      <w:r w:rsidRPr="0073533E">
        <w:rPr>
          <w:rStyle w:val="Siln"/>
          <w:b w:val="0"/>
        </w:rPr>
        <w:t xml:space="preserve">bude </w:t>
      </w:r>
      <w:r w:rsidR="00246541">
        <w:rPr>
          <w:rStyle w:val="Siln"/>
          <w:b w:val="0"/>
        </w:rPr>
        <w:t xml:space="preserve">rovněž </w:t>
      </w:r>
      <w:r w:rsidRPr="0073533E">
        <w:rPr>
          <w:rStyle w:val="Siln"/>
          <w:b w:val="0"/>
        </w:rPr>
        <w:t xml:space="preserve">kladen důraz na </w:t>
      </w:r>
      <w:r w:rsidRPr="0073533E">
        <w:rPr>
          <w:rStyle w:val="Siln"/>
        </w:rPr>
        <w:t>podporu relevantních</w:t>
      </w:r>
      <w:r w:rsidR="00246541">
        <w:rPr>
          <w:rStyle w:val="Siln"/>
        </w:rPr>
        <w:t xml:space="preserve"> gramotností, zejména čtenářské, matematické</w:t>
      </w:r>
      <w:r w:rsidRPr="0073533E">
        <w:rPr>
          <w:rStyle w:val="Siln"/>
        </w:rPr>
        <w:t xml:space="preserve"> a informační.</w:t>
      </w:r>
    </w:p>
    <w:p w14:paraId="63A0910C" w14:textId="77777777" w:rsidR="00AD1659" w:rsidRDefault="00AD1659" w:rsidP="00484729">
      <w:pPr>
        <w:pStyle w:val="Styl1"/>
        <w:ind w:left="709" w:firstLine="0"/>
        <w:rPr>
          <w:rStyle w:val="Siln"/>
        </w:rPr>
      </w:pPr>
    </w:p>
    <w:p w14:paraId="1200DC7C" w14:textId="77777777" w:rsidR="00AD1659" w:rsidRPr="00333BD2" w:rsidRDefault="00AD1659" w:rsidP="00AD1659">
      <w:pPr>
        <w:pStyle w:val="Odstavecseseznamem"/>
        <w:numPr>
          <w:ilvl w:val="0"/>
          <w:numId w:val="4"/>
        </w:numPr>
        <w:jc w:val="both"/>
        <w:rPr>
          <w:b/>
        </w:rPr>
      </w:pPr>
      <w:r w:rsidRPr="00333BD2">
        <w:rPr>
          <w:b/>
        </w:rPr>
        <w:t>Priority rozvoje vzdělávací soustavy v Ústeckém kraji (2019/2020)</w:t>
      </w:r>
    </w:p>
    <w:p w14:paraId="022FF6E6" w14:textId="70B668E3" w:rsidR="00AD1659" w:rsidRDefault="00AD1659" w:rsidP="00E61A61">
      <w:pPr>
        <w:ind w:firstLine="709"/>
      </w:pPr>
      <w:r w:rsidRPr="00B939D1">
        <w:t>Opatření</w:t>
      </w:r>
      <w:r>
        <w:t xml:space="preserve"> v Prioritách</w:t>
      </w:r>
      <w:r w:rsidRPr="00BC5F18">
        <w:t xml:space="preserve"> rozvoje vzdělávací soustavy v </w:t>
      </w:r>
      <w:r>
        <w:t>ÚK</w:t>
      </w:r>
      <w:r w:rsidRPr="00BC5F18">
        <w:t>:</w:t>
      </w:r>
    </w:p>
    <w:p w14:paraId="21E96628" w14:textId="56A8F34B" w:rsidR="00AD1659" w:rsidRPr="00AD1659" w:rsidRDefault="00AD1659" w:rsidP="00B1291A">
      <w:pPr>
        <w:pStyle w:val="Odstavecseseznamem"/>
        <w:numPr>
          <w:ilvl w:val="0"/>
          <w:numId w:val="59"/>
        </w:numPr>
        <w:spacing w:after="160" w:line="259" w:lineRule="auto"/>
        <w:jc w:val="both"/>
        <w:rPr>
          <w:b/>
        </w:rPr>
      </w:pPr>
      <w:r>
        <w:t xml:space="preserve">Pokračování aktivit na podporu matematické gramotnosti realizovaných v rámci projektů naplňujících KAP a MAPy (např. činnost Odborné metodické skupiny pro matematickou gramotnost, podpora mobilních center kolegiální podpory včetně půjčovny pomůcek, </w:t>
      </w:r>
      <w:r w:rsidRPr="00320B96">
        <w:t xml:space="preserve">činnost pracovních skupin pro rozvoj </w:t>
      </w:r>
      <w:r>
        <w:t>matematické</w:t>
      </w:r>
      <w:r w:rsidRPr="00320B96">
        <w:t xml:space="preserve"> gramotnosti v MAP II</w:t>
      </w:r>
      <w:r>
        <w:t xml:space="preserve">  apod.).</w:t>
      </w:r>
    </w:p>
    <w:p w14:paraId="55237A87" w14:textId="2CF5EED5" w:rsidR="00AD1659" w:rsidRDefault="00AD1659" w:rsidP="00B1291A">
      <w:pPr>
        <w:pStyle w:val="Odstavecseseznamem"/>
        <w:numPr>
          <w:ilvl w:val="0"/>
          <w:numId w:val="59"/>
        </w:numPr>
        <w:spacing w:after="160" w:line="259" w:lineRule="auto"/>
        <w:jc w:val="both"/>
      </w:pPr>
      <w:r w:rsidRPr="00DC2180">
        <w:t>Zahájit popularizaci pedagogických oborů vzdělání, pokračovat ve spolupráci s UJEP Centrem celoživotního vzdělávání - příprava programů DVPP zaměřených na učitele přírodovědných předmětů</w:t>
      </w:r>
      <w:r>
        <w:t>,</w:t>
      </w:r>
      <w:r w:rsidRPr="00DC2180">
        <w:t xml:space="preserve"> </w:t>
      </w:r>
      <w:r>
        <w:t>m</w:t>
      </w:r>
      <w:r w:rsidRPr="00DC2180">
        <w:t>atematiky a IT.</w:t>
      </w:r>
    </w:p>
    <w:p w14:paraId="0204628B" w14:textId="6619A70F" w:rsidR="005005CB" w:rsidRDefault="005005CB" w:rsidP="00B1291A">
      <w:pPr>
        <w:pStyle w:val="Odstavecseseznamem"/>
        <w:numPr>
          <w:ilvl w:val="0"/>
          <w:numId w:val="59"/>
        </w:numPr>
        <w:spacing w:after="160" w:line="259" w:lineRule="auto"/>
        <w:jc w:val="both"/>
      </w:pPr>
      <w:r>
        <w:t>Realizace DVPP prostřednictvím zjednodušených projektů tzv. šablon zaměřených na výuku matematiky na ZŠ.</w:t>
      </w:r>
    </w:p>
    <w:p w14:paraId="32D94D05" w14:textId="77777777" w:rsidR="00D14970" w:rsidRDefault="00D14970" w:rsidP="00D14970">
      <w:pPr>
        <w:pStyle w:val="Odstavecseseznamem"/>
        <w:spacing w:after="160" w:line="259" w:lineRule="auto"/>
        <w:jc w:val="both"/>
      </w:pPr>
    </w:p>
    <w:p w14:paraId="4EDA9920" w14:textId="77777777" w:rsidR="00D14970" w:rsidRDefault="00D14970" w:rsidP="00B1291A">
      <w:pPr>
        <w:pStyle w:val="Odstavecseseznamem"/>
        <w:numPr>
          <w:ilvl w:val="0"/>
          <w:numId w:val="77"/>
        </w:numPr>
        <w:spacing w:after="160" w:line="240" w:lineRule="auto"/>
        <w:rPr>
          <w:bCs/>
        </w:rPr>
      </w:pPr>
      <w:r>
        <w:rPr>
          <w:b/>
        </w:rPr>
        <w:t>Regionální inovační strategie (RIS 2018)</w:t>
      </w:r>
    </w:p>
    <w:p w14:paraId="33314E8C" w14:textId="77777777" w:rsidR="00D14970" w:rsidRDefault="00D14970" w:rsidP="00D14970">
      <w:pPr>
        <w:spacing w:after="160"/>
        <w:ind w:left="284"/>
        <w:jc w:val="both"/>
      </w:pPr>
      <w:r>
        <w:t>Problematika je řešena v prioritní oblasti A: Lidé pro inovace, výzkum a vývoj A.1 Práce s talenty a A.2 Vzdělávání propojené s praxí.</w:t>
      </w:r>
    </w:p>
    <w:p w14:paraId="059F163F" w14:textId="77777777" w:rsidR="00D14970" w:rsidRDefault="00D14970" w:rsidP="00D14970">
      <w:pPr>
        <w:spacing w:after="160"/>
        <w:ind w:left="284"/>
        <w:jc w:val="both"/>
      </w:pPr>
      <w:r>
        <w:t>Opatření v Prioritě A.1 jsou uváděna tato:</w:t>
      </w:r>
    </w:p>
    <w:p w14:paraId="43252A01" w14:textId="77777777" w:rsidR="00D14970" w:rsidRDefault="00D14970" w:rsidP="00B1291A">
      <w:pPr>
        <w:pStyle w:val="Odstavecseseznamem"/>
        <w:numPr>
          <w:ilvl w:val="0"/>
          <w:numId w:val="69"/>
        </w:numPr>
        <w:spacing w:after="160"/>
        <w:jc w:val="both"/>
      </w:pPr>
      <w:r>
        <w:t>Ukázkové popularizační hodiny na základních školách</w:t>
      </w:r>
    </w:p>
    <w:p w14:paraId="03C94E45" w14:textId="77777777" w:rsidR="00D14970" w:rsidRDefault="00D14970" w:rsidP="00B1291A">
      <w:pPr>
        <w:pStyle w:val="Odstavecseseznamem"/>
        <w:numPr>
          <w:ilvl w:val="0"/>
          <w:numId w:val="69"/>
        </w:numPr>
        <w:spacing w:after="160"/>
        <w:jc w:val="both"/>
      </w:pPr>
      <w:r>
        <w:t>Popularizační pracoviště pro neformální vzdělávání (technické / vědecké kluby, mobilní popularizační pracoviště apod.).</w:t>
      </w:r>
    </w:p>
    <w:p w14:paraId="5CCC61BD" w14:textId="77777777" w:rsidR="00D14970" w:rsidRDefault="00D14970" w:rsidP="00B1291A">
      <w:pPr>
        <w:pStyle w:val="Odstavecseseznamem"/>
        <w:numPr>
          <w:ilvl w:val="0"/>
          <w:numId w:val="69"/>
        </w:numPr>
        <w:spacing w:after="160"/>
        <w:jc w:val="both"/>
      </w:pPr>
      <w:r>
        <w:t>Podpora školních odborných a vědeckých soutěží</w:t>
      </w:r>
    </w:p>
    <w:p w14:paraId="27CE841A" w14:textId="77777777" w:rsidR="00D14970" w:rsidRDefault="00D14970" w:rsidP="00B1291A">
      <w:pPr>
        <w:pStyle w:val="Odstavecseseznamem"/>
        <w:numPr>
          <w:ilvl w:val="0"/>
          <w:numId w:val="69"/>
        </w:numPr>
        <w:spacing w:after="160"/>
        <w:jc w:val="both"/>
      </w:pPr>
      <w:r>
        <w:t>Aktivity typu teen-age univerzity, letních škol a příměstských kempů s vědeckou náplní</w:t>
      </w:r>
    </w:p>
    <w:p w14:paraId="38AE9743" w14:textId="77777777" w:rsidR="00D14970" w:rsidRDefault="00D14970" w:rsidP="00D14970">
      <w:pPr>
        <w:spacing w:after="160"/>
        <w:ind w:left="284"/>
        <w:jc w:val="both"/>
      </w:pPr>
      <w:r>
        <w:t>Opatření v Prioritě A.2 jsou uváděna tato:</w:t>
      </w:r>
    </w:p>
    <w:p w14:paraId="1CEDB990" w14:textId="4FE44B3E" w:rsidR="00D14970" w:rsidRDefault="00D14970" w:rsidP="00B1291A">
      <w:pPr>
        <w:pStyle w:val="Odstavecseseznamem"/>
        <w:numPr>
          <w:ilvl w:val="0"/>
          <w:numId w:val="70"/>
        </w:numPr>
        <w:autoSpaceDE w:val="0"/>
        <w:autoSpaceDN w:val="0"/>
        <w:adjustRightInd w:val="0"/>
        <w:spacing w:after="0"/>
        <w:ind w:left="928"/>
        <w:jc w:val="both"/>
        <w:rPr>
          <w:rFonts w:eastAsiaTheme="minorHAnsi" w:cs="Calibri"/>
          <w:color w:val="000000"/>
        </w:rPr>
      </w:pPr>
      <w:r>
        <w:rPr>
          <w:rFonts w:eastAsiaTheme="minorHAnsi" w:cs="Calibri"/>
          <w:color w:val="000000"/>
        </w:rPr>
        <w:t>Podpora učitelů v odborném rozvoji a v práci s talenty</w:t>
      </w:r>
    </w:p>
    <w:p w14:paraId="1EA57D85" w14:textId="77777777" w:rsidR="00D14970" w:rsidRDefault="00D14970" w:rsidP="00D14970">
      <w:pPr>
        <w:pStyle w:val="Odstavecseseznamem"/>
        <w:autoSpaceDE w:val="0"/>
        <w:autoSpaceDN w:val="0"/>
        <w:adjustRightInd w:val="0"/>
        <w:spacing w:after="0"/>
        <w:ind w:left="928"/>
        <w:jc w:val="both"/>
        <w:rPr>
          <w:rFonts w:eastAsiaTheme="minorHAnsi" w:cs="Calibri"/>
          <w:color w:val="000000"/>
        </w:rPr>
      </w:pPr>
    </w:p>
    <w:p w14:paraId="5022FBA2" w14:textId="77777777" w:rsidR="00246541" w:rsidRDefault="00246541" w:rsidP="00D14970">
      <w:pPr>
        <w:pStyle w:val="Styl1"/>
        <w:ind w:firstLine="0"/>
        <w:rPr>
          <w:rStyle w:val="Siln"/>
        </w:rPr>
      </w:pPr>
    </w:p>
    <w:p w14:paraId="691C6412" w14:textId="77777777" w:rsidR="0071776D" w:rsidRPr="00956D32" w:rsidRDefault="0071776D" w:rsidP="001402C9">
      <w:pPr>
        <w:pStyle w:val="Odstavecseseznamem"/>
        <w:numPr>
          <w:ilvl w:val="0"/>
          <w:numId w:val="4"/>
        </w:numPr>
        <w:spacing w:after="160"/>
        <w:jc w:val="both"/>
        <w:rPr>
          <w:rStyle w:val="Siln"/>
          <w:b w:val="0"/>
        </w:rPr>
      </w:pPr>
      <w:r w:rsidRPr="00956D32">
        <w:rPr>
          <w:b/>
        </w:rPr>
        <w:t>Analýza potřeb Ústeckého kraje v oblasti vzdělávání (2011)</w:t>
      </w:r>
    </w:p>
    <w:p w14:paraId="58C44E1B" w14:textId="1ACFF74C" w:rsidR="0071776D" w:rsidRDefault="0071776D" w:rsidP="00326CDD">
      <w:pPr>
        <w:autoSpaceDE w:val="0"/>
        <w:autoSpaceDN w:val="0"/>
        <w:adjustRightInd w:val="0"/>
        <w:spacing w:after="0"/>
        <w:ind w:left="709"/>
        <w:jc w:val="both"/>
      </w:pPr>
      <w:r w:rsidRPr="00BF0EAE">
        <w:t xml:space="preserve">Analýza potřeb ÚK v oblasti vzdělávání odpovídá na otázku, </w:t>
      </w:r>
      <w:r w:rsidRPr="00BF0EAE">
        <w:rPr>
          <w:b/>
        </w:rPr>
        <w:t>co zp</w:t>
      </w:r>
      <w:r w:rsidRPr="00BF0EAE">
        <w:rPr>
          <w:rFonts w:cs="TimesNewRoman"/>
          <w:b/>
        </w:rPr>
        <w:t>ů</w:t>
      </w:r>
      <w:r w:rsidRPr="00BF0EAE">
        <w:rPr>
          <w:b/>
        </w:rPr>
        <w:t>sobuje sou</w:t>
      </w:r>
      <w:r w:rsidRPr="00BF0EAE">
        <w:rPr>
          <w:rFonts w:cs="TimesNewRoman"/>
          <w:b/>
        </w:rPr>
        <w:t>č</w:t>
      </w:r>
      <w:r w:rsidRPr="00BF0EAE">
        <w:rPr>
          <w:b/>
        </w:rPr>
        <w:t xml:space="preserve">asný nelichotivý stav </w:t>
      </w:r>
      <w:r w:rsidRPr="00BF0EAE">
        <w:rPr>
          <w:rFonts w:cs="TimesNewRoman"/>
          <w:b/>
        </w:rPr>
        <w:t>č</w:t>
      </w:r>
      <w:r w:rsidRPr="00BF0EAE">
        <w:rPr>
          <w:b/>
        </w:rPr>
        <w:t>eského školství i školství v Ústeckém kraji?</w:t>
      </w:r>
      <w:r w:rsidRPr="00BF0EAE">
        <w:t xml:space="preserve"> Primární odpov</w:t>
      </w:r>
      <w:r w:rsidRPr="00BF0EAE">
        <w:rPr>
          <w:rFonts w:cs="TimesNewRoman"/>
        </w:rPr>
        <w:t>ě</w:t>
      </w:r>
      <w:r w:rsidRPr="00BF0EAE">
        <w:t xml:space="preserve">dí na otázku </w:t>
      </w:r>
      <w:r w:rsidRPr="00BF0EAE">
        <w:lastRenderedPageBreak/>
        <w:t>m</w:t>
      </w:r>
      <w:r w:rsidRPr="00BF0EAE">
        <w:rPr>
          <w:rFonts w:cs="TimesNewRoman"/>
        </w:rPr>
        <w:t>ů</w:t>
      </w:r>
      <w:r w:rsidRPr="00BF0EAE">
        <w:t>že být to, že na základních školách je pro matematické vzd</w:t>
      </w:r>
      <w:r w:rsidRPr="00BF0EAE">
        <w:rPr>
          <w:rFonts w:cs="TimesNewRoman"/>
        </w:rPr>
        <w:t>ě</w:t>
      </w:r>
      <w:r w:rsidRPr="00BF0EAE">
        <w:t xml:space="preserve">lávání vyhrazen obor </w:t>
      </w:r>
      <w:r w:rsidRPr="00BF0EAE">
        <w:rPr>
          <w:i/>
        </w:rPr>
        <w:t>„Matematika a její aplikace“,</w:t>
      </w:r>
      <w:r w:rsidRPr="00BF0EAE">
        <w:t xml:space="preserve"> který však postupem </w:t>
      </w:r>
      <w:r w:rsidRPr="00BF0EAE">
        <w:rPr>
          <w:rFonts w:cs="TimesNewRoman"/>
        </w:rPr>
        <w:t>č</w:t>
      </w:r>
      <w:r w:rsidRPr="00BF0EAE">
        <w:t xml:space="preserve">asu </w:t>
      </w:r>
      <w:r w:rsidRPr="00BF0EAE">
        <w:rPr>
          <w:b/>
        </w:rPr>
        <w:t>ztrácí minimální povinnou hodinovou týdenní dotaci</w:t>
      </w:r>
      <w:r w:rsidRPr="00BF0EAE">
        <w:t xml:space="preserve"> a zpravidla bývá p</w:t>
      </w:r>
      <w:r w:rsidRPr="00BF0EAE">
        <w:rPr>
          <w:rFonts w:cs="TimesNewRoman"/>
        </w:rPr>
        <w:t>ř</w:t>
      </w:r>
      <w:r w:rsidRPr="00BF0EAE">
        <w:t>esunut do vyšších ro</w:t>
      </w:r>
      <w:r w:rsidRPr="00BF0EAE">
        <w:rPr>
          <w:rFonts w:cs="TimesNewRoman"/>
        </w:rPr>
        <w:t>č</w:t>
      </w:r>
      <w:r w:rsidRPr="00BF0EAE">
        <w:t>ník</w:t>
      </w:r>
      <w:r w:rsidRPr="00BF0EAE">
        <w:rPr>
          <w:rFonts w:cs="TimesNewRoman"/>
        </w:rPr>
        <w:t xml:space="preserve">ů </w:t>
      </w:r>
      <w:r w:rsidRPr="00BF0EAE">
        <w:t>vzd</w:t>
      </w:r>
      <w:r w:rsidRPr="00BF0EAE">
        <w:rPr>
          <w:rFonts w:cs="TimesNewRoman"/>
        </w:rPr>
        <w:t>ě</w:t>
      </w:r>
      <w:r w:rsidRPr="00BF0EAE">
        <w:t>lávání. Tento negativní jev se mimo jiné podílí na zhoršujících se výsledcích žák</w:t>
      </w:r>
      <w:r w:rsidRPr="00BF0EAE">
        <w:rPr>
          <w:rFonts w:cs="TimesNewRoman"/>
        </w:rPr>
        <w:t xml:space="preserve">ů </w:t>
      </w:r>
      <w:r w:rsidRPr="00BF0EAE">
        <w:t>základních škol jak v mate</w:t>
      </w:r>
      <w:r w:rsidR="00484729">
        <w:t>matických znalostech, tak v jejich</w:t>
      </w:r>
      <w:r w:rsidRPr="00BF0EAE">
        <w:t xml:space="preserve"> aplikaci v b</w:t>
      </w:r>
      <w:r w:rsidRPr="00BF0EAE">
        <w:rPr>
          <w:rFonts w:cs="TimesNewRoman"/>
        </w:rPr>
        <w:t>ě</w:t>
      </w:r>
      <w:r w:rsidRPr="00BF0EAE">
        <w:t>žném život</w:t>
      </w:r>
      <w:r w:rsidRPr="00BF0EAE">
        <w:rPr>
          <w:rFonts w:cs="TimesNewRoman"/>
        </w:rPr>
        <w:t>ě</w:t>
      </w:r>
      <w:r w:rsidRPr="00BF0EAE">
        <w:t>. Matematické vzd</w:t>
      </w:r>
      <w:r w:rsidRPr="00BF0EAE">
        <w:rPr>
          <w:rFonts w:cs="TimesNewRoman"/>
        </w:rPr>
        <w:t>ě</w:t>
      </w:r>
      <w:r w:rsidRPr="00BF0EAE">
        <w:t>lávání nemá být sou</w:t>
      </w:r>
      <w:r w:rsidRPr="00BF0EAE">
        <w:rPr>
          <w:rFonts w:cs="TimesNewRoman"/>
        </w:rPr>
        <w:t>č</w:t>
      </w:r>
      <w:r w:rsidRPr="00BF0EAE">
        <w:t>ástí pouze jednoho vzd</w:t>
      </w:r>
      <w:r w:rsidRPr="00BF0EAE">
        <w:rPr>
          <w:rFonts w:cs="TimesNewRoman"/>
        </w:rPr>
        <w:t>ě</w:t>
      </w:r>
      <w:r w:rsidRPr="00BF0EAE">
        <w:t>láva</w:t>
      </w:r>
      <w:r w:rsidR="00285E31">
        <w:t>cího oboru, ale má být rozvíjeno</w:t>
      </w:r>
      <w:r w:rsidRPr="00BF0EAE">
        <w:t xml:space="preserve"> komplexn</w:t>
      </w:r>
      <w:r w:rsidRPr="00BF0EAE">
        <w:rPr>
          <w:rFonts w:cs="TimesNewRoman"/>
        </w:rPr>
        <w:t xml:space="preserve">ě </w:t>
      </w:r>
      <w:r w:rsidRPr="00BF0EAE">
        <w:t>nap</w:t>
      </w:r>
      <w:r w:rsidRPr="00BF0EAE">
        <w:rPr>
          <w:rFonts w:cs="TimesNewRoman"/>
        </w:rPr>
        <w:t>ř</w:t>
      </w:r>
      <w:r w:rsidRPr="00BF0EAE">
        <w:t>í</w:t>
      </w:r>
      <w:r w:rsidRPr="00BF0EAE">
        <w:rPr>
          <w:rFonts w:cs="TimesNewRoman"/>
        </w:rPr>
        <w:t xml:space="preserve">č </w:t>
      </w:r>
      <w:r w:rsidRPr="00BF0EAE">
        <w:t>všemi obory. V p</w:t>
      </w:r>
      <w:r w:rsidRPr="00BF0EAE">
        <w:rPr>
          <w:rFonts w:cs="TimesNewRoman"/>
        </w:rPr>
        <w:t>ř</w:t>
      </w:r>
      <w:r w:rsidRPr="00BF0EAE">
        <w:t>ípad</w:t>
      </w:r>
      <w:r w:rsidRPr="00BF0EAE">
        <w:rPr>
          <w:rFonts w:cs="TimesNewRoman"/>
        </w:rPr>
        <w:t>ě</w:t>
      </w:r>
      <w:r w:rsidRPr="00BF0EAE">
        <w:t xml:space="preserve">, že </w:t>
      </w:r>
      <w:r w:rsidRPr="00BF0EAE">
        <w:rPr>
          <w:b/>
        </w:rPr>
        <w:t>nebude kladen vyšší d</w:t>
      </w:r>
      <w:r w:rsidRPr="00BF0EAE">
        <w:rPr>
          <w:rFonts w:cs="TimesNewRoman"/>
          <w:b/>
        </w:rPr>
        <w:t>ů</w:t>
      </w:r>
      <w:r w:rsidRPr="00BF0EAE">
        <w:rPr>
          <w:b/>
        </w:rPr>
        <w:t>raz na rozvoj matematické gramotnosti, bude výrazn</w:t>
      </w:r>
      <w:r w:rsidRPr="00BF0EAE">
        <w:rPr>
          <w:rFonts w:cs="TimesNewRoman"/>
          <w:b/>
        </w:rPr>
        <w:t xml:space="preserve">ě </w:t>
      </w:r>
      <w:r w:rsidRPr="00BF0EAE">
        <w:rPr>
          <w:b/>
        </w:rPr>
        <w:t>ovlivn</w:t>
      </w:r>
      <w:r w:rsidRPr="00BF0EAE">
        <w:rPr>
          <w:rFonts w:cs="TimesNewRoman"/>
          <w:b/>
        </w:rPr>
        <w:t>ě</w:t>
      </w:r>
      <w:r w:rsidRPr="00BF0EAE">
        <w:rPr>
          <w:b/>
        </w:rPr>
        <w:t>n i budoucí trh práce v Ústeckém kraji</w:t>
      </w:r>
      <w:r w:rsidRPr="00BF0EAE">
        <w:t>, který má dlouhodobou pr</w:t>
      </w:r>
      <w:r w:rsidRPr="00BF0EAE">
        <w:rPr>
          <w:rFonts w:cs="TimesNewRoman"/>
        </w:rPr>
        <w:t>ů</w:t>
      </w:r>
      <w:r w:rsidRPr="00BF0EAE">
        <w:t>myslovou tradici zam</w:t>
      </w:r>
      <w:r w:rsidRPr="00BF0EAE">
        <w:rPr>
          <w:rFonts w:cs="TimesNewRoman"/>
        </w:rPr>
        <w:t>ěř</w:t>
      </w:r>
      <w:r w:rsidRPr="00BF0EAE">
        <w:t>enou na technické a energetické obory. Dobré zvládnutí matematické gramotnosti umožní žák</w:t>
      </w:r>
      <w:r w:rsidRPr="00BF0EAE">
        <w:rPr>
          <w:rFonts w:cs="TimesNewRoman"/>
        </w:rPr>
        <w:t>ů</w:t>
      </w:r>
      <w:r w:rsidRPr="00BF0EAE">
        <w:t>m lépe se profilovat na st</w:t>
      </w:r>
      <w:r w:rsidRPr="00BF0EAE">
        <w:rPr>
          <w:rFonts w:cs="TimesNewRoman"/>
        </w:rPr>
        <w:t>ř</w:t>
      </w:r>
      <w:r w:rsidRPr="00BF0EAE">
        <w:t>edních školách s maturitou, vyšších odborných školách</w:t>
      </w:r>
      <w:r w:rsidR="00285E31">
        <w:t>,</w:t>
      </w:r>
      <w:r w:rsidRPr="00BF0EAE">
        <w:t xml:space="preserve"> </w:t>
      </w:r>
      <w:r w:rsidRPr="00BF0EAE">
        <w:rPr>
          <w:rFonts w:cs="TimesNewRoman"/>
        </w:rPr>
        <w:t>č</w:t>
      </w:r>
      <w:r w:rsidRPr="00BF0EAE">
        <w:t xml:space="preserve">i dokonce vysokých školách technického </w:t>
      </w:r>
      <w:r w:rsidR="00285E31">
        <w:rPr>
          <w:rFonts w:cs="TimesNewRoman"/>
        </w:rPr>
        <w:t>nebo</w:t>
      </w:r>
      <w:r w:rsidRPr="00BF0EAE">
        <w:t xml:space="preserve"> ekonomického zam</w:t>
      </w:r>
      <w:r w:rsidRPr="00BF0EAE">
        <w:rPr>
          <w:rFonts w:cs="TimesNewRoman"/>
        </w:rPr>
        <w:t>ěř</w:t>
      </w:r>
      <w:r w:rsidRPr="00BF0EAE">
        <w:t xml:space="preserve">ení. Proto by </w:t>
      </w:r>
      <w:r w:rsidRPr="00BF0EAE">
        <w:rPr>
          <w:b/>
        </w:rPr>
        <w:t>m</w:t>
      </w:r>
      <w:r w:rsidRPr="00BF0EAE">
        <w:rPr>
          <w:rFonts w:cs="TimesNewRoman"/>
          <w:b/>
        </w:rPr>
        <w:t>ě</w:t>
      </w:r>
      <w:r w:rsidRPr="00BF0EAE">
        <w:rPr>
          <w:b/>
        </w:rPr>
        <w:t>lo být v zájmu kraje zam</w:t>
      </w:r>
      <w:r w:rsidRPr="00BF0EAE">
        <w:rPr>
          <w:rFonts w:cs="TimesNewRoman"/>
          <w:b/>
        </w:rPr>
        <w:t>ěř</w:t>
      </w:r>
      <w:r w:rsidRPr="00BF0EAE">
        <w:rPr>
          <w:b/>
        </w:rPr>
        <w:t>it se na podporu matematické gramotnosti na základních školách.</w:t>
      </w:r>
      <w:r w:rsidRPr="00BF0EAE">
        <w:t xml:space="preserve"> </w:t>
      </w:r>
      <w:r w:rsidRPr="00BF0EAE">
        <w:rPr>
          <w:b/>
        </w:rPr>
        <w:t>Matematické chápání mimo jiné úzce souvisí s finan</w:t>
      </w:r>
      <w:r w:rsidRPr="00BF0EAE">
        <w:rPr>
          <w:rFonts w:cs="TimesNewRoman"/>
          <w:b/>
        </w:rPr>
        <w:t>č</w:t>
      </w:r>
      <w:r w:rsidRPr="00BF0EAE">
        <w:rPr>
          <w:b/>
        </w:rPr>
        <w:t>ní gramotností a ICT gramotností</w:t>
      </w:r>
      <w:r w:rsidRPr="00BF0EAE">
        <w:t>, které byly soustavn</w:t>
      </w:r>
      <w:r w:rsidRPr="00BF0EAE">
        <w:rPr>
          <w:rFonts w:cs="TimesNewRoman"/>
        </w:rPr>
        <w:t xml:space="preserve">ě </w:t>
      </w:r>
      <w:r w:rsidRPr="00BF0EAE">
        <w:t>zanedbávány a v sou</w:t>
      </w:r>
      <w:r w:rsidRPr="00BF0EAE">
        <w:rPr>
          <w:rFonts w:cs="TimesNewRoman"/>
        </w:rPr>
        <w:t>č</w:t>
      </w:r>
      <w:r w:rsidRPr="00BF0EAE">
        <w:t>asné dob</w:t>
      </w:r>
      <w:r w:rsidRPr="00BF0EAE">
        <w:rPr>
          <w:rFonts w:cs="TimesNewRoman"/>
        </w:rPr>
        <w:t xml:space="preserve">ě </w:t>
      </w:r>
      <w:r w:rsidRPr="00BF0EAE">
        <w:t>si uv</w:t>
      </w:r>
      <w:r w:rsidRPr="00BF0EAE">
        <w:rPr>
          <w:rFonts w:cs="TimesNewRoman"/>
        </w:rPr>
        <w:t>ě</w:t>
      </w:r>
      <w:r w:rsidRPr="00BF0EAE">
        <w:t>domujeme jejich d</w:t>
      </w:r>
      <w:r w:rsidRPr="00BF0EAE">
        <w:rPr>
          <w:rFonts w:cs="TimesNewRoman"/>
        </w:rPr>
        <w:t>ů</w:t>
      </w:r>
      <w:r w:rsidRPr="00BF0EAE">
        <w:t>ležitost.</w:t>
      </w:r>
    </w:p>
    <w:p w14:paraId="7DF54935" w14:textId="77777777" w:rsidR="0071776D" w:rsidRPr="00384C2B" w:rsidRDefault="0071776D" w:rsidP="00384C2B">
      <w:pPr>
        <w:pStyle w:val="Nadpis4"/>
        <w:rPr>
          <w:rStyle w:val="Siln"/>
          <w:b/>
          <w:bCs/>
        </w:rPr>
      </w:pPr>
      <w:r w:rsidRPr="00384C2B">
        <w:rPr>
          <w:rStyle w:val="Siln"/>
          <w:b/>
          <w:bCs/>
        </w:rPr>
        <w:t>3.10</w:t>
      </w:r>
      <w:r w:rsidR="00384C2B">
        <w:rPr>
          <w:rStyle w:val="Siln"/>
          <w:b/>
          <w:bCs/>
        </w:rPr>
        <w:t>.4</w:t>
      </w:r>
      <w:r w:rsidR="007022EE">
        <w:rPr>
          <w:rStyle w:val="Siln"/>
          <w:b/>
          <w:bCs/>
        </w:rPr>
        <w:t xml:space="preserve"> </w:t>
      </w:r>
      <w:r w:rsidRPr="00384C2B">
        <w:rPr>
          <w:rStyle w:val="Siln"/>
          <w:b/>
          <w:bCs/>
        </w:rPr>
        <w:t>Zjištění získaná v rámci realizace aktivit KAP</w:t>
      </w:r>
    </w:p>
    <w:p w14:paraId="46067508" w14:textId="03A2EF82" w:rsidR="0071776D" w:rsidRDefault="0071776D" w:rsidP="00384C2B">
      <w:pPr>
        <w:pStyle w:val="Styl1"/>
        <w:rPr>
          <w:rStyle w:val="Siln"/>
          <w:b w:val="0"/>
        </w:rPr>
      </w:pPr>
      <w:r w:rsidRPr="006560BB">
        <w:rPr>
          <w:rStyle w:val="Siln"/>
          <w:b w:val="0"/>
        </w:rPr>
        <w:t>Níže jsou shrnuty výstupy z minitýmu, dotazníkového šetření a diskuzí z komunikační platformy KAP. Uváděny jsou problémy a jejich příčiny s nejčetnějším opakováním. Pro lepší orientaci j</w:t>
      </w:r>
      <w:r w:rsidR="00A7364E">
        <w:rPr>
          <w:rStyle w:val="Siln"/>
          <w:b w:val="0"/>
        </w:rPr>
        <w:t>sou data seskupena do tabulky č. 35</w:t>
      </w:r>
      <w:r w:rsidRPr="006560BB">
        <w:rPr>
          <w:rStyle w:val="Siln"/>
          <w:b w:val="0"/>
        </w:rPr>
        <w:t>.</w:t>
      </w:r>
    </w:p>
    <w:p w14:paraId="00C49AA3" w14:textId="77777777" w:rsidR="00384C2B" w:rsidRPr="006560BB" w:rsidRDefault="00384C2B" w:rsidP="00384C2B">
      <w:pPr>
        <w:pStyle w:val="Styl1"/>
        <w:rPr>
          <w:rStyle w:val="Siln"/>
          <w:b w:val="0"/>
        </w:rPr>
      </w:pPr>
    </w:p>
    <w:p w14:paraId="116D13D1" w14:textId="32946D7F" w:rsidR="0071776D" w:rsidRPr="002D60EA" w:rsidRDefault="00A7364E" w:rsidP="0071776D">
      <w:pPr>
        <w:spacing w:after="160" w:line="240" w:lineRule="auto"/>
        <w:rPr>
          <w:rStyle w:val="Siln"/>
        </w:rPr>
      </w:pPr>
      <w:r>
        <w:rPr>
          <w:rStyle w:val="Siln"/>
        </w:rPr>
        <w:t>Tabulka č. 35:</w:t>
      </w:r>
      <w:r w:rsidR="0071776D" w:rsidRPr="006560BB">
        <w:rPr>
          <w:rStyle w:val="Siln"/>
        </w:rPr>
        <w:t xml:space="preserve"> Problémy a příčiny identifikované v rámci šetření provedeného při realizace KAP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520"/>
      </w:tblGrid>
      <w:tr w:rsidR="0071776D" w:rsidRPr="0049797B" w14:paraId="4AFDD03F" w14:textId="77777777" w:rsidTr="00874ADB">
        <w:trPr>
          <w:trHeight w:val="460"/>
        </w:trPr>
        <w:tc>
          <w:tcPr>
            <w:tcW w:w="4768" w:type="dxa"/>
            <w:shd w:val="clear" w:color="auto" w:fill="auto"/>
          </w:tcPr>
          <w:p w14:paraId="209E0009" w14:textId="77777777" w:rsidR="0071776D" w:rsidRPr="0049797B" w:rsidRDefault="0071776D" w:rsidP="00384C2B">
            <w:pPr>
              <w:spacing w:after="120" w:line="240" w:lineRule="auto"/>
              <w:rPr>
                <w:rFonts w:eastAsia="Times New Roman"/>
                <w:b/>
                <w:sz w:val="24"/>
                <w:szCs w:val="24"/>
                <w:lang w:eastAsia="cs-CZ"/>
              </w:rPr>
            </w:pPr>
            <w:r w:rsidRPr="0049797B">
              <w:rPr>
                <w:rFonts w:eastAsia="Times New Roman"/>
                <w:b/>
                <w:sz w:val="24"/>
                <w:szCs w:val="24"/>
                <w:lang w:eastAsia="cs-CZ"/>
              </w:rPr>
              <w:t>Problém</w:t>
            </w:r>
          </w:p>
        </w:tc>
        <w:tc>
          <w:tcPr>
            <w:tcW w:w="4520" w:type="dxa"/>
            <w:shd w:val="clear" w:color="auto" w:fill="auto"/>
          </w:tcPr>
          <w:p w14:paraId="687426B5" w14:textId="77777777" w:rsidR="0071776D" w:rsidRPr="0049797B" w:rsidRDefault="0071776D" w:rsidP="00384C2B">
            <w:pPr>
              <w:spacing w:after="120" w:line="240" w:lineRule="auto"/>
              <w:rPr>
                <w:rFonts w:eastAsia="Times New Roman"/>
                <w:b/>
                <w:sz w:val="24"/>
                <w:szCs w:val="24"/>
                <w:lang w:eastAsia="cs-CZ"/>
              </w:rPr>
            </w:pPr>
            <w:r w:rsidRPr="0049797B">
              <w:rPr>
                <w:rFonts w:eastAsia="Times New Roman"/>
                <w:b/>
                <w:sz w:val="24"/>
                <w:szCs w:val="24"/>
                <w:lang w:eastAsia="cs-CZ"/>
              </w:rPr>
              <w:t>Příčina</w:t>
            </w:r>
          </w:p>
        </w:tc>
      </w:tr>
      <w:tr w:rsidR="0071776D" w:rsidRPr="0049797B" w14:paraId="276A45F0" w14:textId="77777777" w:rsidTr="00874ADB">
        <w:trPr>
          <w:trHeight w:val="410"/>
        </w:trPr>
        <w:tc>
          <w:tcPr>
            <w:tcW w:w="4768" w:type="dxa"/>
            <w:shd w:val="clear" w:color="auto" w:fill="auto"/>
          </w:tcPr>
          <w:p w14:paraId="062AE4FF" w14:textId="77777777" w:rsidR="0071776D" w:rsidRPr="00384C2B" w:rsidRDefault="00023922" w:rsidP="00023922">
            <w:pPr>
              <w:spacing w:after="0"/>
              <w:jc w:val="both"/>
              <w:rPr>
                <w:rFonts w:eastAsia="Times New Roman"/>
                <w:sz w:val="20"/>
                <w:szCs w:val="20"/>
                <w:lang w:eastAsia="cs-CZ"/>
              </w:rPr>
            </w:pPr>
            <w:r>
              <w:rPr>
                <w:rFonts w:eastAsia="Times New Roman"/>
                <w:sz w:val="20"/>
                <w:szCs w:val="20"/>
                <w:lang w:eastAsia="cs-CZ"/>
              </w:rPr>
              <w:t>Špatná čtenářská gramotnost –</w:t>
            </w:r>
            <w:r w:rsidR="0071776D" w:rsidRPr="00384C2B">
              <w:rPr>
                <w:rFonts w:eastAsia="Times New Roman"/>
                <w:sz w:val="20"/>
                <w:szCs w:val="20"/>
                <w:lang w:eastAsia="cs-CZ"/>
              </w:rPr>
              <w:t xml:space="preserve"> žáci nejsou schopni porozumět zadání úlohy, porozumět textu.</w:t>
            </w:r>
          </w:p>
        </w:tc>
        <w:tc>
          <w:tcPr>
            <w:tcW w:w="4520" w:type="dxa"/>
            <w:shd w:val="clear" w:color="auto" w:fill="auto"/>
          </w:tcPr>
          <w:p w14:paraId="369FB187"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Absence výuky čtenářských dovedností zejména 1. stupni ZŠ</w:t>
            </w:r>
            <w:r w:rsidR="00023922">
              <w:rPr>
                <w:rFonts w:eastAsia="Times New Roman"/>
                <w:sz w:val="20"/>
                <w:szCs w:val="20"/>
                <w:lang w:eastAsia="cs-CZ"/>
              </w:rPr>
              <w:t>.</w:t>
            </w:r>
          </w:p>
        </w:tc>
      </w:tr>
      <w:tr w:rsidR="0071776D" w:rsidRPr="0049797B" w14:paraId="67570F20" w14:textId="77777777" w:rsidTr="00874ADB">
        <w:trPr>
          <w:trHeight w:val="699"/>
        </w:trPr>
        <w:tc>
          <w:tcPr>
            <w:tcW w:w="4768" w:type="dxa"/>
            <w:shd w:val="clear" w:color="auto" w:fill="auto"/>
          </w:tcPr>
          <w:p w14:paraId="3309BD03"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Stále se zhoršující matematická gramotnost žáků</w:t>
            </w:r>
            <w:r w:rsidR="00023922">
              <w:rPr>
                <w:rFonts w:eastAsia="Times New Roman"/>
                <w:sz w:val="20"/>
                <w:szCs w:val="20"/>
                <w:lang w:eastAsia="cs-CZ"/>
              </w:rPr>
              <w:t>.</w:t>
            </w:r>
          </w:p>
        </w:tc>
        <w:tc>
          <w:tcPr>
            <w:tcW w:w="4520" w:type="dxa"/>
            <w:shd w:val="clear" w:color="auto" w:fill="auto"/>
          </w:tcPr>
          <w:p w14:paraId="17A4F81B"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Nízká čtenářská gramotnost.</w:t>
            </w:r>
          </w:p>
          <w:p w14:paraId="2ECED962"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Abstraktní výklad matematiky ze strany PP</w:t>
            </w:r>
            <w:r w:rsidR="00023922">
              <w:rPr>
                <w:rFonts w:eastAsia="Times New Roman"/>
                <w:sz w:val="20"/>
                <w:szCs w:val="20"/>
                <w:lang w:eastAsia="cs-CZ"/>
              </w:rPr>
              <w:t>.</w:t>
            </w:r>
          </w:p>
          <w:p w14:paraId="50765992"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Osobnost</w:t>
            </w:r>
            <w:r w:rsidR="00023922">
              <w:rPr>
                <w:rFonts w:eastAsia="Times New Roman"/>
                <w:sz w:val="20"/>
                <w:szCs w:val="20"/>
                <w:lang w:eastAsia="cs-CZ"/>
              </w:rPr>
              <w:t xml:space="preserve"> učitele a jeho výklad ovlivňují</w:t>
            </w:r>
            <w:r w:rsidRPr="00384C2B">
              <w:rPr>
                <w:rFonts w:eastAsia="Times New Roman"/>
                <w:sz w:val="20"/>
                <w:szCs w:val="20"/>
                <w:lang w:eastAsia="cs-CZ"/>
              </w:rPr>
              <w:t xml:space="preserve"> u žáků oblíbenost matematiky a tím i mat.</w:t>
            </w:r>
            <w:r w:rsidR="00023922">
              <w:rPr>
                <w:rFonts w:eastAsia="Times New Roman"/>
                <w:sz w:val="20"/>
                <w:szCs w:val="20"/>
                <w:lang w:eastAsia="cs-CZ"/>
              </w:rPr>
              <w:t xml:space="preserve"> </w:t>
            </w:r>
            <w:r w:rsidRPr="00384C2B">
              <w:rPr>
                <w:rFonts w:eastAsia="Times New Roman"/>
                <w:sz w:val="20"/>
                <w:szCs w:val="20"/>
                <w:lang w:eastAsia="cs-CZ"/>
              </w:rPr>
              <w:t>gramotnost.</w:t>
            </w:r>
          </w:p>
        </w:tc>
      </w:tr>
      <w:tr w:rsidR="0071776D" w:rsidRPr="0049797B" w14:paraId="3CDE28A2" w14:textId="77777777" w:rsidTr="00874ADB">
        <w:trPr>
          <w:trHeight w:val="1272"/>
        </w:trPr>
        <w:tc>
          <w:tcPr>
            <w:tcW w:w="4768" w:type="dxa"/>
            <w:shd w:val="clear" w:color="auto" w:fill="auto"/>
          </w:tcPr>
          <w:p w14:paraId="11EC3DB5"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Velmi rozdílná kvalita znalostí žáků přecházejících ze ZŠ na SŠ</w:t>
            </w:r>
            <w:r w:rsidR="00023922">
              <w:rPr>
                <w:rFonts w:eastAsia="Times New Roman"/>
                <w:sz w:val="20"/>
                <w:szCs w:val="20"/>
                <w:lang w:eastAsia="cs-CZ"/>
              </w:rPr>
              <w:t>.</w:t>
            </w:r>
          </w:p>
        </w:tc>
        <w:tc>
          <w:tcPr>
            <w:tcW w:w="4520" w:type="dxa"/>
            <w:shd w:val="clear" w:color="auto" w:fill="auto"/>
          </w:tcPr>
          <w:p w14:paraId="2F07FEA1" w14:textId="77777777" w:rsidR="0071776D" w:rsidRPr="00384C2B" w:rsidRDefault="0071776D" w:rsidP="00023922">
            <w:pPr>
              <w:spacing w:after="0"/>
              <w:jc w:val="both"/>
              <w:rPr>
                <w:rFonts w:eastAsia="Times New Roman"/>
                <w:sz w:val="20"/>
                <w:szCs w:val="20"/>
                <w:lang w:eastAsia="cs-CZ"/>
              </w:rPr>
            </w:pPr>
            <w:r w:rsidRPr="00384C2B">
              <w:rPr>
                <w:rFonts w:eastAsia="Times New Roman"/>
                <w:sz w:val="20"/>
                <w:szCs w:val="20"/>
                <w:lang w:eastAsia="cs-CZ"/>
              </w:rPr>
              <w:t>Absence kontroly výsledků (výstupů) na ZŠ (měří se až u maturity).</w:t>
            </w:r>
          </w:p>
          <w:p w14:paraId="60C030F7" w14:textId="77777777" w:rsidR="0071776D" w:rsidRPr="00384C2B" w:rsidRDefault="0071776D" w:rsidP="00023922">
            <w:pPr>
              <w:spacing w:after="0"/>
              <w:jc w:val="both"/>
              <w:rPr>
                <w:rFonts w:eastAsia="Times New Roman"/>
                <w:sz w:val="20"/>
                <w:szCs w:val="20"/>
                <w:lang w:eastAsia="cs-CZ"/>
              </w:rPr>
            </w:pPr>
          </w:p>
          <w:p w14:paraId="482362B3" w14:textId="77777777" w:rsidR="0071776D" w:rsidRPr="00384C2B" w:rsidRDefault="0071776D" w:rsidP="00023922">
            <w:pPr>
              <w:spacing w:after="0"/>
              <w:jc w:val="both"/>
              <w:rPr>
                <w:rFonts w:eastAsia="Times New Roman"/>
                <w:sz w:val="20"/>
                <w:szCs w:val="20"/>
                <w:lang w:eastAsia="cs-CZ"/>
              </w:rPr>
            </w:pPr>
            <w:r w:rsidRPr="00384C2B">
              <w:rPr>
                <w:rFonts w:eastAsia="Times New Roman"/>
                <w:sz w:val="20"/>
                <w:szCs w:val="20"/>
                <w:lang w:eastAsia="cs-CZ"/>
              </w:rPr>
              <w:t>Absence jednotných osnov (každá škola má jiný časový faktor, kdy probírá učivo – stěhování).</w:t>
            </w:r>
          </w:p>
          <w:p w14:paraId="108E473F" w14:textId="77777777" w:rsidR="0071776D" w:rsidRPr="00384C2B" w:rsidRDefault="0071776D" w:rsidP="00023922">
            <w:pPr>
              <w:spacing w:after="0"/>
              <w:jc w:val="both"/>
              <w:rPr>
                <w:rFonts w:eastAsia="Times New Roman"/>
                <w:sz w:val="20"/>
                <w:szCs w:val="20"/>
                <w:lang w:eastAsia="cs-CZ"/>
              </w:rPr>
            </w:pPr>
          </w:p>
          <w:p w14:paraId="3D4FE3AD" w14:textId="77777777" w:rsidR="0071776D" w:rsidRPr="00384C2B" w:rsidRDefault="00023922" w:rsidP="00023922">
            <w:pPr>
              <w:spacing w:after="0"/>
              <w:jc w:val="both"/>
              <w:rPr>
                <w:rFonts w:eastAsia="Times New Roman"/>
                <w:sz w:val="20"/>
                <w:szCs w:val="20"/>
                <w:lang w:eastAsia="cs-CZ"/>
              </w:rPr>
            </w:pPr>
            <w:r>
              <w:rPr>
                <w:rFonts w:eastAsia="Times New Roman"/>
                <w:sz w:val="20"/>
                <w:szCs w:val="20"/>
                <w:lang w:eastAsia="cs-CZ"/>
              </w:rPr>
              <w:t xml:space="preserve">Výuka z větší části frontální </w:t>
            </w:r>
            <w:r w:rsidR="0071776D" w:rsidRPr="00384C2B">
              <w:rPr>
                <w:rFonts w:eastAsia="Times New Roman"/>
                <w:sz w:val="20"/>
                <w:szCs w:val="20"/>
                <w:lang w:eastAsia="cs-CZ"/>
              </w:rPr>
              <w:t>(účinnost jen 20</w:t>
            </w:r>
            <w:r>
              <w:rPr>
                <w:rFonts w:eastAsia="Times New Roman"/>
                <w:sz w:val="20"/>
                <w:szCs w:val="20"/>
                <w:lang w:eastAsia="cs-CZ"/>
              </w:rPr>
              <w:t xml:space="preserve"> </w:t>
            </w:r>
            <w:r w:rsidR="0071776D" w:rsidRPr="00384C2B">
              <w:rPr>
                <w:rFonts w:eastAsia="Times New Roman"/>
                <w:sz w:val="20"/>
                <w:szCs w:val="20"/>
                <w:lang w:eastAsia="cs-CZ"/>
              </w:rPr>
              <w:t>%)</w:t>
            </w:r>
            <w:r>
              <w:rPr>
                <w:rFonts w:eastAsia="Times New Roman"/>
                <w:sz w:val="20"/>
                <w:szCs w:val="20"/>
                <w:lang w:eastAsia="cs-CZ"/>
              </w:rPr>
              <w:t>.</w:t>
            </w:r>
          </w:p>
        </w:tc>
      </w:tr>
      <w:tr w:rsidR="0071776D" w:rsidRPr="0049797B" w14:paraId="11C8E03C" w14:textId="77777777" w:rsidTr="00874ADB">
        <w:trPr>
          <w:trHeight w:val="701"/>
        </w:trPr>
        <w:tc>
          <w:tcPr>
            <w:tcW w:w="4768" w:type="dxa"/>
            <w:shd w:val="clear" w:color="auto" w:fill="auto"/>
          </w:tcPr>
          <w:p w14:paraId="31C99EF3" w14:textId="77777777" w:rsidR="0071776D" w:rsidRPr="00384C2B" w:rsidRDefault="00023922" w:rsidP="00023922">
            <w:pPr>
              <w:spacing w:after="120"/>
              <w:jc w:val="both"/>
              <w:rPr>
                <w:rFonts w:eastAsia="Times New Roman"/>
                <w:sz w:val="20"/>
                <w:szCs w:val="20"/>
                <w:lang w:eastAsia="cs-CZ"/>
              </w:rPr>
            </w:pPr>
            <w:r>
              <w:rPr>
                <w:rFonts w:eastAsia="Times New Roman"/>
                <w:sz w:val="20"/>
                <w:szCs w:val="20"/>
                <w:lang w:eastAsia="cs-CZ"/>
              </w:rPr>
              <w:t>Nedostatečné</w:t>
            </w:r>
            <w:r w:rsidR="0071776D" w:rsidRPr="00384C2B">
              <w:rPr>
                <w:rFonts w:eastAsia="Times New Roman"/>
                <w:sz w:val="20"/>
                <w:szCs w:val="20"/>
                <w:lang w:eastAsia="cs-CZ"/>
              </w:rPr>
              <w:t xml:space="preserve"> využívání moderních výukových metod (motivujících a podporujících vlastní aktivitu žáků)</w:t>
            </w:r>
            <w:r>
              <w:rPr>
                <w:rFonts w:eastAsia="Times New Roman"/>
                <w:sz w:val="20"/>
                <w:szCs w:val="20"/>
                <w:lang w:eastAsia="cs-CZ"/>
              </w:rPr>
              <w:t>.</w:t>
            </w:r>
          </w:p>
        </w:tc>
        <w:tc>
          <w:tcPr>
            <w:tcW w:w="4520" w:type="dxa"/>
            <w:shd w:val="clear" w:color="auto" w:fill="auto"/>
          </w:tcPr>
          <w:p w14:paraId="1EE3B0CA"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 xml:space="preserve">Předem definované a předepsané časové dotace na daný předmět často neumožní jiný způsob výuky. </w:t>
            </w:r>
          </w:p>
          <w:p w14:paraId="2001E710"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Časová náročnost zejména projektové výuky či skupinových prací</w:t>
            </w:r>
            <w:r w:rsidR="00023922">
              <w:rPr>
                <w:rFonts w:eastAsia="Times New Roman"/>
                <w:sz w:val="20"/>
                <w:szCs w:val="20"/>
                <w:lang w:eastAsia="cs-CZ"/>
              </w:rPr>
              <w:t>.</w:t>
            </w:r>
          </w:p>
          <w:p w14:paraId="040A14B4"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Větší počet žáků ve třídách – větší zatížení učitele.</w:t>
            </w:r>
          </w:p>
        </w:tc>
      </w:tr>
      <w:tr w:rsidR="0071776D" w:rsidRPr="0049797B" w14:paraId="317BF54D" w14:textId="77777777" w:rsidTr="00874ADB">
        <w:trPr>
          <w:trHeight w:val="701"/>
        </w:trPr>
        <w:tc>
          <w:tcPr>
            <w:tcW w:w="4768" w:type="dxa"/>
            <w:shd w:val="clear" w:color="auto" w:fill="auto"/>
          </w:tcPr>
          <w:p w14:paraId="624F2307"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lastRenderedPageBreak/>
              <w:t>Předčasné odchody žáků ze vzdělávání, časté přestupy mezi školami, špatné výsledky.</w:t>
            </w:r>
          </w:p>
        </w:tc>
        <w:tc>
          <w:tcPr>
            <w:tcW w:w="4520" w:type="dxa"/>
            <w:shd w:val="clear" w:color="auto" w:fill="auto"/>
          </w:tcPr>
          <w:p w14:paraId="10FFBD74"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Absence individuálního přístupu.</w:t>
            </w:r>
          </w:p>
          <w:p w14:paraId="3E13D2EC"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Nezažití úspěchu – nízká motivace k učení.</w:t>
            </w:r>
          </w:p>
          <w:p w14:paraId="198F8207" w14:textId="77777777" w:rsidR="0071776D" w:rsidRPr="00384C2B" w:rsidRDefault="0071776D" w:rsidP="00023922">
            <w:pPr>
              <w:spacing w:after="120"/>
              <w:jc w:val="both"/>
              <w:rPr>
                <w:rFonts w:eastAsia="Times New Roman"/>
                <w:sz w:val="20"/>
                <w:szCs w:val="20"/>
                <w:lang w:eastAsia="cs-CZ"/>
              </w:rPr>
            </w:pPr>
            <w:r w:rsidRPr="00384C2B">
              <w:rPr>
                <w:rFonts w:eastAsia="Times New Roman"/>
                <w:sz w:val="20"/>
                <w:szCs w:val="20"/>
                <w:lang w:eastAsia="cs-CZ"/>
              </w:rPr>
              <w:t>Malé zapojení rodiny, nejen škola má vzdělávat.</w:t>
            </w:r>
          </w:p>
        </w:tc>
      </w:tr>
    </w:tbl>
    <w:p w14:paraId="0A772E83" w14:textId="77777777" w:rsidR="006D7086" w:rsidRPr="006D7086" w:rsidRDefault="006D7086" w:rsidP="00B1291A">
      <w:pPr>
        <w:pStyle w:val="Odstavecseseznamem"/>
        <w:keepNext/>
        <w:keepLines/>
        <w:numPr>
          <w:ilvl w:val="0"/>
          <w:numId w:val="88"/>
        </w:numPr>
        <w:spacing w:before="200" w:after="240"/>
        <w:contextualSpacing w:val="0"/>
        <w:outlineLvl w:val="1"/>
        <w:rPr>
          <w:rFonts w:ascii="Cambria" w:eastAsia="Times New Roman" w:hAnsi="Cambria"/>
          <w:b/>
          <w:bCs/>
          <w:vanish/>
          <w:color w:val="4F81BD"/>
          <w:sz w:val="26"/>
          <w:szCs w:val="26"/>
        </w:rPr>
      </w:pPr>
      <w:bookmarkStart w:id="41" w:name="_Toc19115637"/>
      <w:bookmarkStart w:id="42" w:name="_Toc19115755"/>
      <w:bookmarkStart w:id="43" w:name="_Toc20127809"/>
      <w:bookmarkEnd w:id="41"/>
      <w:bookmarkEnd w:id="42"/>
      <w:bookmarkEnd w:id="43"/>
    </w:p>
    <w:p w14:paraId="46BC3674" w14:textId="77777777" w:rsidR="006D7086" w:rsidRPr="006D7086" w:rsidRDefault="006D7086" w:rsidP="00B1291A">
      <w:pPr>
        <w:pStyle w:val="Odstavecseseznamem"/>
        <w:keepNext/>
        <w:keepLines/>
        <w:numPr>
          <w:ilvl w:val="0"/>
          <w:numId w:val="88"/>
        </w:numPr>
        <w:spacing w:before="200" w:after="240"/>
        <w:contextualSpacing w:val="0"/>
        <w:outlineLvl w:val="1"/>
        <w:rPr>
          <w:rFonts w:ascii="Cambria" w:eastAsia="Times New Roman" w:hAnsi="Cambria"/>
          <w:b/>
          <w:bCs/>
          <w:vanish/>
          <w:color w:val="4F81BD"/>
          <w:sz w:val="26"/>
          <w:szCs w:val="26"/>
        </w:rPr>
      </w:pPr>
      <w:bookmarkStart w:id="44" w:name="_Toc19115638"/>
      <w:bookmarkStart w:id="45" w:name="_Toc19115756"/>
      <w:bookmarkStart w:id="46" w:name="_Toc20127810"/>
      <w:bookmarkEnd w:id="44"/>
      <w:bookmarkEnd w:id="45"/>
      <w:bookmarkEnd w:id="46"/>
    </w:p>
    <w:p w14:paraId="3B0FB2C9" w14:textId="77777777" w:rsidR="006D7086" w:rsidRPr="006D7086" w:rsidRDefault="006D7086" w:rsidP="00B1291A">
      <w:pPr>
        <w:pStyle w:val="Odstavecseseznamem"/>
        <w:keepNext/>
        <w:keepLines/>
        <w:numPr>
          <w:ilvl w:val="0"/>
          <w:numId w:val="88"/>
        </w:numPr>
        <w:spacing w:before="200" w:after="240"/>
        <w:contextualSpacing w:val="0"/>
        <w:outlineLvl w:val="1"/>
        <w:rPr>
          <w:rFonts w:ascii="Cambria" w:eastAsia="Times New Roman" w:hAnsi="Cambria"/>
          <w:b/>
          <w:bCs/>
          <w:vanish/>
          <w:color w:val="4F81BD"/>
          <w:sz w:val="26"/>
          <w:szCs w:val="26"/>
        </w:rPr>
      </w:pPr>
      <w:bookmarkStart w:id="47" w:name="_Toc19115639"/>
      <w:bookmarkStart w:id="48" w:name="_Toc19115757"/>
      <w:bookmarkStart w:id="49" w:name="_Toc20127811"/>
      <w:bookmarkEnd w:id="47"/>
      <w:bookmarkEnd w:id="48"/>
      <w:bookmarkEnd w:id="49"/>
    </w:p>
    <w:p w14:paraId="1D3CF045"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50" w:name="_Toc19115640"/>
      <w:bookmarkStart w:id="51" w:name="_Toc19115758"/>
      <w:bookmarkStart w:id="52" w:name="_Toc20127812"/>
      <w:bookmarkEnd w:id="50"/>
      <w:bookmarkEnd w:id="51"/>
      <w:bookmarkEnd w:id="52"/>
    </w:p>
    <w:p w14:paraId="62FB9606"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53" w:name="_Toc19115641"/>
      <w:bookmarkStart w:id="54" w:name="_Toc19115759"/>
      <w:bookmarkStart w:id="55" w:name="_Toc20127813"/>
      <w:bookmarkEnd w:id="53"/>
      <w:bookmarkEnd w:id="54"/>
      <w:bookmarkEnd w:id="55"/>
    </w:p>
    <w:p w14:paraId="5C70ADD8"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56" w:name="_Toc19115642"/>
      <w:bookmarkStart w:id="57" w:name="_Toc19115760"/>
      <w:bookmarkStart w:id="58" w:name="_Toc20127814"/>
      <w:bookmarkEnd w:id="56"/>
      <w:bookmarkEnd w:id="57"/>
      <w:bookmarkEnd w:id="58"/>
    </w:p>
    <w:p w14:paraId="0A513AFE"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59" w:name="_Toc19115643"/>
      <w:bookmarkStart w:id="60" w:name="_Toc19115761"/>
      <w:bookmarkStart w:id="61" w:name="_Toc20127815"/>
      <w:bookmarkEnd w:id="59"/>
      <w:bookmarkEnd w:id="60"/>
      <w:bookmarkEnd w:id="61"/>
    </w:p>
    <w:p w14:paraId="5D923382"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62" w:name="_Toc19115644"/>
      <w:bookmarkStart w:id="63" w:name="_Toc19115762"/>
      <w:bookmarkStart w:id="64" w:name="_Toc20127816"/>
      <w:bookmarkEnd w:id="62"/>
      <w:bookmarkEnd w:id="63"/>
      <w:bookmarkEnd w:id="64"/>
    </w:p>
    <w:p w14:paraId="3653500E"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65" w:name="_Toc19115645"/>
      <w:bookmarkStart w:id="66" w:name="_Toc19115763"/>
      <w:bookmarkStart w:id="67" w:name="_Toc20127817"/>
      <w:bookmarkEnd w:id="65"/>
      <w:bookmarkEnd w:id="66"/>
      <w:bookmarkEnd w:id="67"/>
    </w:p>
    <w:p w14:paraId="01D8C634"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68" w:name="_Toc19115646"/>
      <w:bookmarkStart w:id="69" w:name="_Toc19115764"/>
      <w:bookmarkStart w:id="70" w:name="_Toc20127818"/>
      <w:bookmarkEnd w:id="68"/>
      <w:bookmarkEnd w:id="69"/>
      <w:bookmarkEnd w:id="70"/>
    </w:p>
    <w:p w14:paraId="33DBA13D"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71" w:name="_Toc19115647"/>
      <w:bookmarkStart w:id="72" w:name="_Toc19115765"/>
      <w:bookmarkStart w:id="73" w:name="_Toc20127819"/>
      <w:bookmarkEnd w:id="71"/>
      <w:bookmarkEnd w:id="72"/>
      <w:bookmarkEnd w:id="73"/>
    </w:p>
    <w:p w14:paraId="2ED665A9"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74" w:name="_Toc19115648"/>
      <w:bookmarkStart w:id="75" w:name="_Toc19115766"/>
      <w:bookmarkStart w:id="76" w:name="_Toc20127820"/>
      <w:bookmarkEnd w:id="74"/>
      <w:bookmarkEnd w:id="75"/>
      <w:bookmarkEnd w:id="76"/>
    </w:p>
    <w:p w14:paraId="0ADF089D" w14:textId="77777777" w:rsidR="006D7086" w:rsidRPr="006D7086" w:rsidRDefault="006D7086" w:rsidP="00B1291A">
      <w:pPr>
        <w:pStyle w:val="Odstavecseseznamem"/>
        <w:keepNext/>
        <w:keepLines/>
        <w:numPr>
          <w:ilvl w:val="1"/>
          <w:numId w:val="88"/>
        </w:numPr>
        <w:spacing w:before="200" w:after="240"/>
        <w:contextualSpacing w:val="0"/>
        <w:outlineLvl w:val="1"/>
        <w:rPr>
          <w:rFonts w:ascii="Cambria" w:eastAsia="Times New Roman" w:hAnsi="Cambria"/>
          <w:b/>
          <w:bCs/>
          <w:vanish/>
          <w:color w:val="4F81BD"/>
          <w:sz w:val="26"/>
          <w:szCs w:val="26"/>
        </w:rPr>
      </w:pPr>
      <w:bookmarkStart w:id="77" w:name="_Toc19115649"/>
      <w:bookmarkStart w:id="78" w:name="_Toc19115767"/>
      <w:bookmarkStart w:id="79" w:name="_Toc20127821"/>
      <w:bookmarkEnd w:id="77"/>
      <w:bookmarkEnd w:id="78"/>
      <w:bookmarkEnd w:id="79"/>
    </w:p>
    <w:p w14:paraId="7B7E4BA2" w14:textId="7206D324" w:rsidR="00F35DBF" w:rsidRPr="006D7086" w:rsidRDefault="00D675A6" w:rsidP="00B1291A">
      <w:pPr>
        <w:pStyle w:val="Nadpis2"/>
        <w:numPr>
          <w:ilvl w:val="1"/>
          <w:numId w:val="88"/>
        </w:numPr>
        <w:ind w:left="993" w:hanging="633"/>
      </w:pPr>
      <w:bookmarkStart w:id="80" w:name="_Toc20127822"/>
      <w:r w:rsidRPr="006D7086">
        <w:t>Shrnutí</w:t>
      </w:r>
      <w:bookmarkEnd w:id="80"/>
    </w:p>
    <w:p w14:paraId="0CD08268" w14:textId="77777777" w:rsidR="00D675A6" w:rsidRPr="00D675A6" w:rsidRDefault="00D675A6" w:rsidP="00D675A6">
      <w:pPr>
        <w:jc w:val="both"/>
      </w:pPr>
      <w:r w:rsidRPr="00D675A6">
        <w:t>Tato kapitola je věnována problematice jednotlivých oblastí intervencí. Detailněji sleduje zjištění v dokumentech, zabývá se zkušeností kraje s danou oblastí a vyhodnocuje výstupy z diskuzí minitýmů, komunikační platformy a dotazníkových šetření provedených realizačním týmem KAP.</w:t>
      </w:r>
    </w:p>
    <w:p w14:paraId="36278C40" w14:textId="77777777" w:rsidR="00D675A6" w:rsidRPr="008852CF" w:rsidRDefault="00D675A6" w:rsidP="00D675A6">
      <w:pPr>
        <w:jc w:val="both"/>
      </w:pPr>
      <w:r w:rsidRPr="00D675A6">
        <w:t xml:space="preserve">Z výstupů minitýmů vyplynuly tyto nejzásadnější problémy a příčiny, které jdou napříč všemi intervencemi. Mezi prioritní patří </w:t>
      </w:r>
      <w:r w:rsidRPr="00D675A6">
        <w:rPr>
          <w:b/>
        </w:rPr>
        <w:t>špatná matematická a čtenářská gramotnost</w:t>
      </w:r>
      <w:r w:rsidRPr="00D675A6">
        <w:t xml:space="preserve"> žáků a s tím svázané logické a kritické myšlení a komunikační dovednosti, dále obecně nízká motivace žáků ke studiu přírodovědných a technických oborů. Na straně škol je to pak nedostatek kvalifikovaných učitelů přírodovědných a technických oborů. S nedostatkem lidských zdrojů v těchto oblastech pak škola adekvátně nemůže reagovat na změny trhu práce a požadavky zaměstnavatelů. Ve výuce pak jde o absenci nových metod a forem práce, které by žáky podněcovaly přemýšlet, komunikovat, prezentovat a hodnotit výsledky svého učení či práce a dále pak zastaralé vybavení pro výuku informačních technologií a odborných činností.</w:t>
      </w:r>
      <w:r>
        <w:t xml:space="preserve"> </w:t>
      </w:r>
    </w:p>
    <w:p w14:paraId="70AF36A6" w14:textId="77777777" w:rsidR="00D675A6" w:rsidRDefault="00D675A6" w:rsidP="00F435D2">
      <w:pPr>
        <w:keepNext/>
        <w:keepLines/>
        <w:spacing w:before="480" w:after="0"/>
        <w:outlineLvl w:val="0"/>
        <w:rPr>
          <w:rFonts w:ascii="Cambria" w:eastAsia="Times New Roman" w:hAnsi="Cambria"/>
          <w:b/>
          <w:bCs/>
          <w:color w:val="4F81BD"/>
          <w:sz w:val="26"/>
          <w:szCs w:val="26"/>
        </w:rPr>
        <w:sectPr w:rsidR="00D675A6" w:rsidSect="00874ADB">
          <w:footerReference w:type="default" r:id="rId27"/>
          <w:pgSz w:w="11906" w:h="16838"/>
          <w:pgMar w:top="1417" w:right="1417" w:bottom="1417" w:left="1417" w:header="708" w:footer="708" w:gutter="0"/>
          <w:cols w:space="708"/>
          <w:docGrid w:linePitch="360"/>
        </w:sectPr>
      </w:pPr>
    </w:p>
    <w:p w14:paraId="37287CB0" w14:textId="0D5FCA8F" w:rsidR="00F435D2" w:rsidRPr="00D675A6" w:rsidRDefault="00F435D2" w:rsidP="00B1291A">
      <w:pPr>
        <w:pStyle w:val="Nadpis1"/>
        <w:numPr>
          <w:ilvl w:val="0"/>
          <w:numId w:val="87"/>
        </w:numPr>
        <w:rPr>
          <w:rFonts w:eastAsia="Times New Roman"/>
        </w:rPr>
      </w:pPr>
      <w:bookmarkStart w:id="81" w:name="_Toc20127823"/>
      <w:r w:rsidRPr="00D675A6">
        <w:rPr>
          <w:rFonts w:eastAsia="Times New Roman"/>
        </w:rPr>
        <w:lastRenderedPageBreak/>
        <w:t>Souhrnná analýza strategických dokumentů, které reprezentují</w:t>
      </w:r>
      <w:r w:rsidRPr="00D675A6">
        <w:rPr>
          <w:rFonts w:eastAsia="Times New Roman"/>
          <w:color w:val="365F91"/>
        </w:rPr>
        <w:t xml:space="preserve"> </w:t>
      </w:r>
      <w:r w:rsidRPr="00D675A6">
        <w:rPr>
          <w:rFonts w:eastAsia="Times New Roman"/>
        </w:rPr>
        <w:t>cíle a priority kraje v oblasti vzdělávání</w:t>
      </w:r>
      <w:bookmarkEnd w:id="81"/>
    </w:p>
    <w:p w14:paraId="27444913" w14:textId="77777777" w:rsidR="00F435D2" w:rsidRPr="00F435D2" w:rsidRDefault="00F435D2" w:rsidP="00F435D2">
      <w:pPr>
        <w:rPr>
          <w:rFonts w:eastAsia="Times New Roman"/>
          <w:lang w:eastAsia="cs-CZ"/>
        </w:rPr>
      </w:pPr>
    </w:p>
    <w:p w14:paraId="01B42F47" w14:textId="77777777" w:rsidR="00F435D2" w:rsidRPr="00F435D2" w:rsidRDefault="00F435D2" w:rsidP="008F472B">
      <w:pPr>
        <w:pStyle w:val="Styl1"/>
        <w:spacing w:after="240"/>
        <w:rPr>
          <w:lang w:eastAsia="cs-CZ"/>
        </w:rPr>
      </w:pPr>
      <w:r w:rsidRPr="00F435D2">
        <w:rPr>
          <w:lang w:eastAsia="cs-CZ"/>
        </w:rPr>
        <w:t xml:space="preserve">V souladu s metodickým pokynem a postupy KAP byly pro analýzu vybrány dokumenty ve vazbě na jejich obsahové zaměření. Vyhledávány byly informace související se vzděláváním, lidskými zdroji a trhem práce, sekundárně pak byly zkoumány i dokumenty související s vědou a výzkumem a průmyslem. V této kapitole je provedeno grafické členění cílů a opatření podle jednotlivých oblastí intervencí. </w:t>
      </w:r>
    </w:p>
    <w:p w14:paraId="5928D969" w14:textId="0FE29429" w:rsidR="00F435D2" w:rsidRPr="00F435D2" w:rsidRDefault="008F472B" w:rsidP="008F472B">
      <w:pPr>
        <w:spacing w:after="0"/>
        <w:rPr>
          <w:rFonts w:eastAsia="Times New Roman"/>
          <w:lang w:eastAsia="cs-CZ"/>
        </w:rPr>
      </w:pPr>
      <w:r>
        <w:rPr>
          <w:rStyle w:val="Siln"/>
        </w:rPr>
        <w:t>Tabulka č. 36</w:t>
      </w:r>
      <w:r>
        <w:rPr>
          <w:rStyle w:val="Siln"/>
        </w:rPr>
        <w:t>:</w:t>
      </w:r>
      <w:r w:rsidRPr="006560BB">
        <w:rPr>
          <w:rStyle w:val="Siln"/>
        </w:rPr>
        <w:t xml:space="preserve"> P</w:t>
      </w:r>
      <w:r>
        <w:rPr>
          <w:rStyle w:val="Siln"/>
        </w:rPr>
        <w:t>řehled strategických dokumentů</w:t>
      </w:r>
    </w:p>
    <w:tbl>
      <w:tblPr>
        <w:tblW w:w="14049" w:type="dxa"/>
        <w:tblInd w:w="55" w:type="dxa"/>
        <w:tblLayout w:type="fixed"/>
        <w:tblCellMar>
          <w:left w:w="70" w:type="dxa"/>
          <w:right w:w="70" w:type="dxa"/>
        </w:tblCellMar>
        <w:tblLook w:val="04A0" w:firstRow="1" w:lastRow="0" w:firstColumn="1" w:lastColumn="0" w:noHBand="0" w:noVBand="1"/>
      </w:tblPr>
      <w:tblGrid>
        <w:gridCol w:w="1716"/>
        <w:gridCol w:w="1701"/>
        <w:gridCol w:w="2127"/>
        <w:gridCol w:w="4354"/>
        <w:gridCol w:w="369"/>
        <w:gridCol w:w="369"/>
        <w:gridCol w:w="492"/>
        <w:gridCol w:w="369"/>
        <w:gridCol w:w="369"/>
        <w:gridCol w:w="482"/>
        <w:gridCol w:w="425"/>
        <w:gridCol w:w="377"/>
        <w:gridCol w:w="474"/>
        <w:gridCol w:w="425"/>
      </w:tblGrid>
      <w:tr w:rsidR="0050774F" w14:paraId="4B7A9E2C" w14:textId="77777777" w:rsidTr="00CF6EDB">
        <w:trPr>
          <w:trHeight w:val="300"/>
        </w:trPr>
        <w:tc>
          <w:tcPr>
            <w:tcW w:w="1716" w:type="dxa"/>
            <w:vMerge w:val="restart"/>
            <w:tcBorders>
              <w:top w:val="single" w:sz="4" w:space="0" w:color="auto"/>
              <w:left w:val="single" w:sz="4" w:space="0" w:color="auto"/>
              <w:bottom w:val="single" w:sz="4" w:space="0" w:color="auto"/>
              <w:right w:val="single" w:sz="4" w:space="0" w:color="auto"/>
            </w:tcBorders>
            <w:shd w:val="clear" w:color="auto" w:fill="E5B8B7"/>
            <w:vAlign w:val="center"/>
            <w:hideMark/>
          </w:tcPr>
          <w:p w14:paraId="124184BF" w14:textId="77777777" w:rsidR="00E660CA" w:rsidRDefault="00E660CA">
            <w:pPr>
              <w:spacing w:after="0" w:line="240" w:lineRule="auto"/>
              <w:jc w:val="both"/>
              <w:rPr>
                <w:rFonts w:eastAsia="Times New Roman"/>
                <w:b/>
                <w:bCs/>
                <w:i/>
                <w:iCs/>
                <w:color w:val="000000"/>
                <w:lang w:eastAsia="cs-CZ"/>
              </w:rPr>
            </w:pPr>
            <w:r>
              <w:rPr>
                <w:rFonts w:eastAsia="Times New Roman"/>
                <w:b/>
                <w:bCs/>
                <w:i/>
                <w:iCs/>
                <w:color w:val="000000"/>
                <w:lang w:eastAsia="cs-CZ"/>
              </w:rPr>
              <w:t>Dokument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5B8B7"/>
            <w:vAlign w:val="center"/>
            <w:hideMark/>
          </w:tcPr>
          <w:p w14:paraId="768E4031" w14:textId="77777777" w:rsidR="00E660CA" w:rsidRDefault="00E660CA">
            <w:pPr>
              <w:spacing w:after="0" w:line="240" w:lineRule="auto"/>
              <w:jc w:val="both"/>
              <w:rPr>
                <w:rFonts w:eastAsia="Times New Roman"/>
                <w:b/>
                <w:bCs/>
                <w:i/>
                <w:iCs/>
                <w:color w:val="000000"/>
                <w:lang w:eastAsia="cs-CZ"/>
              </w:rPr>
            </w:pPr>
            <w:r>
              <w:rPr>
                <w:rFonts w:eastAsia="Times New Roman"/>
                <w:b/>
                <w:bCs/>
                <w:i/>
                <w:iCs/>
                <w:color w:val="000000"/>
                <w:lang w:eastAsia="cs-CZ"/>
              </w:rPr>
              <w:t>Prioritní oblast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E5B8B7"/>
            <w:vAlign w:val="center"/>
            <w:hideMark/>
          </w:tcPr>
          <w:p w14:paraId="4A418977" w14:textId="77777777" w:rsidR="00E660CA" w:rsidRDefault="00E660CA">
            <w:pPr>
              <w:spacing w:after="0" w:line="240" w:lineRule="auto"/>
              <w:jc w:val="both"/>
              <w:rPr>
                <w:rFonts w:eastAsia="Times New Roman"/>
                <w:b/>
                <w:bCs/>
                <w:i/>
                <w:iCs/>
                <w:color w:val="000000"/>
                <w:lang w:eastAsia="cs-CZ"/>
              </w:rPr>
            </w:pPr>
            <w:r>
              <w:rPr>
                <w:rFonts w:eastAsia="Times New Roman"/>
                <w:b/>
                <w:bCs/>
                <w:i/>
                <w:iCs/>
                <w:color w:val="000000"/>
                <w:lang w:eastAsia="cs-CZ"/>
              </w:rPr>
              <w:t>Specifický cíl</w:t>
            </w:r>
          </w:p>
        </w:tc>
        <w:tc>
          <w:tcPr>
            <w:tcW w:w="4354" w:type="dxa"/>
            <w:vMerge w:val="restart"/>
            <w:tcBorders>
              <w:top w:val="single" w:sz="4" w:space="0" w:color="auto"/>
              <w:left w:val="single" w:sz="4" w:space="0" w:color="auto"/>
              <w:bottom w:val="single" w:sz="4" w:space="0" w:color="auto"/>
              <w:right w:val="single" w:sz="4" w:space="0" w:color="auto"/>
            </w:tcBorders>
            <w:shd w:val="clear" w:color="auto" w:fill="E5B8B7"/>
            <w:vAlign w:val="center"/>
            <w:hideMark/>
          </w:tcPr>
          <w:p w14:paraId="4F438933" w14:textId="77777777" w:rsidR="00E660CA" w:rsidRDefault="00E660CA">
            <w:pPr>
              <w:spacing w:after="0" w:line="240" w:lineRule="auto"/>
              <w:jc w:val="both"/>
              <w:rPr>
                <w:rFonts w:eastAsia="Times New Roman"/>
                <w:b/>
                <w:bCs/>
                <w:i/>
                <w:iCs/>
                <w:color w:val="000000"/>
                <w:lang w:eastAsia="cs-CZ"/>
              </w:rPr>
            </w:pPr>
            <w:r>
              <w:rPr>
                <w:rFonts w:eastAsia="Times New Roman"/>
                <w:b/>
                <w:bCs/>
                <w:i/>
                <w:iCs/>
                <w:color w:val="000000"/>
                <w:lang w:eastAsia="cs-CZ"/>
              </w:rPr>
              <w:t>Opatření</w:t>
            </w:r>
          </w:p>
        </w:tc>
        <w:tc>
          <w:tcPr>
            <w:tcW w:w="4151" w:type="dxa"/>
            <w:gridSpan w:val="10"/>
            <w:tcBorders>
              <w:top w:val="single" w:sz="4" w:space="0" w:color="auto"/>
              <w:left w:val="nil"/>
              <w:bottom w:val="single" w:sz="4" w:space="0" w:color="auto"/>
              <w:right w:val="single" w:sz="4" w:space="0" w:color="auto"/>
            </w:tcBorders>
            <w:shd w:val="clear" w:color="auto" w:fill="E5B8B7"/>
            <w:vAlign w:val="center"/>
            <w:hideMark/>
          </w:tcPr>
          <w:p w14:paraId="6CF343BD" w14:textId="77777777" w:rsidR="00E660CA" w:rsidRDefault="00E660CA">
            <w:pPr>
              <w:spacing w:after="0" w:line="240" w:lineRule="auto"/>
              <w:jc w:val="center"/>
              <w:rPr>
                <w:rFonts w:eastAsia="Times New Roman"/>
                <w:b/>
                <w:bCs/>
                <w:i/>
                <w:iCs/>
                <w:color w:val="000000"/>
                <w:lang w:eastAsia="cs-CZ"/>
              </w:rPr>
            </w:pPr>
            <w:r>
              <w:rPr>
                <w:rFonts w:eastAsia="Times New Roman"/>
                <w:b/>
                <w:bCs/>
                <w:i/>
                <w:iCs/>
                <w:color w:val="000000"/>
                <w:lang w:eastAsia="cs-CZ"/>
              </w:rPr>
              <w:t>Oblast intervence</w:t>
            </w:r>
          </w:p>
        </w:tc>
      </w:tr>
      <w:tr w:rsidR="0050774F" w14:paraId="36E15B73" w14:textId="77777777" w:rsidTr="00CF6EDB">
        <w:trPr>
          <w:trHeight w:val="300"/>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3A12E935" w14:textId="77777777" w:rsidR="00E660CA" w:rsidRDefault="00E660CA">
            <w:pPr>
              <w:spacing w:after="0"/>
              <w:rPr>
                <w:rFonts w:eastAsia="Times New Roman"/>
                <w:b/>
                <w:bCs/>
                <w:i/>
                <w:iCs/>
                <w:color w:val="000000"/>
                <w:lang w:eastAsia="cs-C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896D53" w14:textId="77777777" w:rsidR="00E660CA" w:rsidRDefault="00E660CA">
            <w:pPr>
              <w:spacing w:after="0"/>
              <w:rPr>
                <w:rFonts w:eastAsia="Times New Roman"/>
                <w:b/>
                <w:bCs/>
                <w:i/>
                <w:iCs/>
                <w:color w:val="000000"/>
                <w:lang w:eastAsia="cs-CZ"/>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D33BF2C" w14:textId="77777777" w:rsidR="00E660CA" w:rsidRDefault="00E660CA">
            <w:pPr>
              <w:spacing w:after="0"/>
              <w:rPr>
                <w:rFonts w:eastAsia="Times New Roman"/>
                <w:b/>
                <w:bCs/>
                <w:i/>
                <w:iCs/>
                <w:color w:val="000000"/>
                <w:lang w:eastAsia="cs-CZ"/>
              </w:rPr>
            </w:pPr>
          </w:p>
        </w:tc>
        <w:tc>
          <w:tcPr>
            <w:tcW w:w="4354" w:type="dxa"/>
            <w:vMerge/>
            <w:tcBorders>
              <w:top w:val="single" w:sz="4" w:space="0" w:color="auto"/>
              <w:left w:val="single" w:sz="4" w:space="0" w:color="auto"/>
              <w:bottom w:val="single" w:sz="4" w:space="0" w:color="auto"/>
              <w:right w:val="single" w:sz="4" w:space="0" w:color="auto"/>
            </w:tcBorders>
            <w:vAlign w:val="center"/>
            <w:hideMark/>
          </w:tcPr>
          <w:p w14:paraId="7539F9C3" w14:textId="77777777" w:rsidR="00E660CA" w:rsidRDefault="00E660CA">
            <w:pPr>
              <w:spacing w:after="0"/>
              <w:rPr>
                <w:rFonts w:eastAsia="Times New Roman"/>
                <w:b/>
                <w:bCs/>
                <w:i/>
                <w:iCs/>
                <w:color w:val="000000"/>
                <w:lang w:eastAsia="cs-CZ"/>
              </w:rPr>
            </w:pPr>
          </w:p>
        </w:tc>
        <w:tc>
          <w:tcPr>
            <w:tcW w:w="369" w:type="dxa"/>
            <w:tcBorders>
              <w:top w:val="nil"/>
              <w:left w:val="nil"/>
              <w:bottom w:val="single" w:sz="4" w:space="0" w:color="auto"/>
              <w:right w:val="single" w:sz="4" w:space="0" w:color="auto"/>
            </w:tcBorders>
            <w:shd w:val="clear" w:color="auto" w:fill="C2D69B"/>
            <w:vAlign w:val="center"/>
            <w:hideMark/>
          </w:tcPr>
          <w:p w14:paraId="4C2FABA5" w14:textId="77777777" w:rsidR="00E660CA" w:rsidRDefault="00E660CA">
            <w:pPr>
              <w:spacing w:after="0" w:line="240" w:lineRule="auto"/>
              <w:rPr>
                <w:rFonts w:eastAsia="Times New Roman"/>
                <w:b/>
                <w:bCs/>
                <w:color w:val="000000"/>
                <w:sz w:val="16"/>
                <w:szCs w:val="16"/>
                <w:lang w:eastAsia="cs-CZ"/>
              </w:rPr>
            </w:pPr>
            <w:r>
              <w:rPr>
                <w:rFonts w:eastAsia="Times New Roman"/>
                <w:b/>
                <w:bCs/>
                <w:color w:val="000000"/>
                <w:sz w:val="16"/>
                <w:szCs w:val="16"/>
                <w:lang w:eastAsia="cs-CZ"/>
              </w:rPr>
              <w:t>PIK</w:t>
            </w:r>
          </w:p>
        </w:tc>
        <w:tc>
          <w:tcPr>
            <w:tcW w:w="369" w:type="dxa"/>
            <w:tcBorders>
              <w:top w:val="nil"/>
              <w:left w:val="nil"/>
              <w:bottom w:val="single" w:sz="4" w:space="0" w:color="auto"/>
              <w:right w:val="single" w:sz="4" w:space="0" w:color="auto"/>
            </w:tcBorders>
            <w:shd w:val="clear" w:color="auto" w:fill="C2D69B"/>
            <w:vAlign w:val="center"/>
            <w:hideMark/>
          </w:tcPr>
          <w:p w14:paraId="5BD8B1E1" w14:textId="77777777" w:rsidR="00E660CA" w:rsidRDefault="00E660CA">
            <w:pPr>
              <w:spacing w:after="0" w:line="240" w:lineRule="auto"/>
              <w:rPr>
                <w:rFonts w:eastAsia="Times New Roman"/>
                <w:b/>
                <w:bCs/>
                <w:color w:val="000000"/>
                <w:sz w:val="16"/>
                <w:szCs w:val="16"/>
                <w:lang w:eastAsia="cs-CZ"/>
              </w:rPr>
            </w:pPr>
            <w:r>
              <w:rPr>
                <w:rFonts w:eastAsia="Times New Roman"/>
                <w:b/>
                <w:bCs/>
                <w:color w:val="000000"/>
                <w:sz w:val="16"/>
                <w:szCs w:val="16"/>
                <w:lang w:eastAsia="cs-CZ"/>
              </w:rPr>
              <w:t>PV</w:t>
            </w:r>
          </w:p>
        </w:tc>
        <w:tc>
          <w:tcPr>
            <w:tcW w:w="492" w:type="dxa"/>
            <w:tcBorders>
              <w:top w:val="nil"/>
              <w:left w:val="nil"/>
              <w:bottom w:val="single" w:sz="4" w:space="0" w:color="auto"/>
              <w:right w:val="nil"/>
            </w:tcBorders>
            <w:shd w:val="clear" w:color="auto" w:fill="C2D69B"/>
            <w:vAlign w:val="center"/>
            <w:hideMark/>
          </w:tcPr>
          <w:p w14:paraId="232CF5E2" w14:textId="77777777" w:rsidR="00E660CA" w:rsidRDefault="00E660CA">
            <w:pPr>
              <w:spacing w:after="0" w:line="240" w:lineRule="auto"/>
              <w:rPr>
                <w:rFonts w:eastAsia="Times New Roman"/>
                <w:b/>
                <w:bCs/>
                <w:color w:val="000000"/>
                <w:sz w:val="16"/>
                <w:szCs w:val="16"/>
                <w:lang w:eastAsia="cs-CZ"/>
              </w:rPr>
            </w:pPr>
            <w:r>
              <w:rPr>
                <w:rFonts w:eastAsia="Times New Roman"/>
                <w:b/>
                <w:bCs/>
                <w:color w:val="000000"/>
                <w:sz w:val="16"/>
                <w:szCs w:val="16"/>
                <w:lang w:eastAsia="cs-CZ"/>
              </w:rPr>
              <w:t>OVSF</w:t>
            </w:r>
          </w:p>
        </w:tc>
        <w:tc>
          <w:tcPr>
            <w:tcW w:w="369" w:type="dxa"/>
            <w:tcBorders>
              <w:top w:val="nil"/>
              <w:left w:val="single" w:sz="4" w:space="0" w:color="auto"/>
              <w:bottom w:val="single" w:sz="4" w:space="0" w:color="auto"/>
              <w:right w:val="single" w:sz="4" w:space="0" w:color="auto"/>
            </w:tcBorders>
            <w:shd w:val="clear" w:color="auto" w:fill="C2D69B"/>
            <w:vAlign w:val="center"/>
            <w:hideMark/>
          </w:tcPr>
          <w:p w14:paraId="0EE19D38" w14:textId="77777777" w:rsidR="00E660CA" w:rsidRDefault="00E660CA">
            <w:pPr>
              <w:spacing w:after="0" w:line="240" w:lineRule="auto"/>
              <w:rPr>
                <w:rFonts w:eastAsia="Times New Roman"/>
                <w:b/>
                <w:bCs/>
                <w:color w:val="000000"/>
                <w:sz w:val="16"/>
                <w:szCs w:val="16"/>
                <w:lang w:eastAsia="cs-CZ"/>
              </w:rPr>
            </w:pPr>
            <w:r>
              <w:rPr>
                <w:rFonts w:eastAsia="Times New Roman"/>
                <w:b/>
                <w:bCs/>
                <w:color w:val="000000"/>
                <w:sz w:val="16"/>
                <w:szCs w:val="16"/>
                <w:lang w:eastAsia="cs-CZ"/>
              </w:rPr>
              <w:t>KP</w:t>
            </w:r>
          </w:p>
        </w:tc>
        <w:tc>
          <w:tcPr>
            <w:tcW w:w="369" w:type="dxa"/>
            <w:tcBorders>
              <w:top w:val="nil"/>
              <w:left w:val="nil"/>
              <w:bottom w:val="single" w:sz="4" w:space="0" w:color="auto"/>
              <w:right w:val="single" w:sz="4" w:space="0" w:color="auto"/>
            </w:tcBorders>
            <w:shd w:val="clear" w:color="auto" w:fill="C2D69B"/>
            <w:vAlign w:val="center"/>
            <w:hideMark/>
          </w:tcPr>
          <w:p w14:paraId="00593714" w14:textId="77777777" w:rsidR="00E660CA" w:rsidRDefault="00E660CA">
            <w:pPr>
              <w:spacing w:after="0" w:line="240" w:lineRule="auto"/>
              <w:rPr>
                <w:rFonts w:eastAsia="Times New Roman"/>
                <w:b/>
                <w:bCs/>
                <w:color w:val="000000"/>
                <w:sz w:val="18"/>
                <w:szCs w:val="18"/>
                <w:lang w:eastAsia="cs-CZ"/>
              </w:rPr>
            </w:pPr>
            <w:r>
              <w:rPr>
                <w:rFonts w:eastAsia="Times New Roman"/>
                <w:b/>
                <w:bCs/>
                <w:color w:val="000000"/>
                <w:sz w:val="18"/>
                <w:szCs w:val="18"/>
                <w:lang w:eastAsia="cs-CZ"/>
              </w:rPr>
              <w:t>CU</w:t>
            </w:r>
          </w:p>
        </w:tc>
        <w:tc>
          <w:tcPr>
            <w:tcW w:w="482" w:type="dxa"/>
            <w:tcBorders>
              <w:top w:val="nil"/>
              <w:left w:val="nil"/>
              <w:bottom w:val="single" w:sz="4" w:space="0" w:color="auto"/>
              <w:right w:val="single" w:sz="4" w:space="0" w:color="auto"/>
            </w:tcBorders>
            <w:shd w:val="clear" w:color="auto" w:fill="C2D69B"/>
            <w:vAlign w:val="center"/>
            <w:hideMark/>
          </w:tcPr>
          <w:p w14:paraId="79A2A38C" w14:textId="77777777" w:rsidR="00E660CA" w:rsidRDefault="00E660CA">
            <w:pPr>
              <w:spacing w:after="0" w:line="240" w:lineRule="auto"/>
              <w:rPr>
                <w:rFonts w:eastAsia="Times New Roman"/>
                <w:b/>
                <w:bCs/>
                <w:color w:val="000000"/>
                <w:sz w:val="18"/>
                <w:szCs w:val="18"/>
                <w:lang w:eastAsia="cs-CZ"/>
              </w:rPr>
            </w:pPr>
            <w:r>
              <w:rPr>
                <w:rFonts w:eastAsia="Times New Roman"/>
                <w:b/>
                <w:bCs/>
                <w:color w:val="000000"/>
                <w:sz w:val="18"/>
                <w:szCs w:val="18"/>
                <w:lang w:eastAsia="cs-CZ"/>
              </w:rPr>
              <w:t>I</w:t>
            </w:r>
          </w:p>
        </w:tc>
        <w:tc>
          <w:tcPr>
            <w:tcW w:w="425" w:type="dxa"/>
            <w:tcBorders>
              <w:top w:val="nil"/>
              <w:left w:val="nil"/>
              <w:bottom w:val="single" w:sz="4" w:space="0" w:color="auto"/>
              <w:right w:val="single" w:sz="4" w:space="0" w:color="auto"/>
            </w:tcBorders>
            <w:shd w:val="clear" w:color="auto" w:fill="C2D69B"/>
            <w:vAlign w:val="center"/>
            <w:hideMark/>
          </w:tcPr>
          <w:p w14:paraId="6F693548" w14:textId="77777777" w:rsidR="00E660CA" w:rsidRDefault="00E660CA">
            <w:pPr>
              <w:spacing w:after="0" w:line="240" w:lineRule="auto"/>
              <w:rPr>
                <w:rFonts w:eastAsia="Times New Roman"/>
                <w:b/>
                <w:bCs/>
                <w:color w:val="000000"/>
                <w:sz w:val="18"/>
                <w:szCs w:val="18"/>
                <w:lang w:eastAsia="cs-CZ"/>
              </w:rPr>
            </w:pPr>
            <w:r>
              <w:rPr>
                <w:rFonts w:eastAsia="Times New Roman"/>
                <w:b/>
                <w:bCs/>
                <w:color w:val="000000"/>
                <w:sz w:val="18"/>
                <w:szCs w:val="18"/>
                <w:lang w:eastAsia="cs-CZ"/>
              </w:rPr>
              <w:t>CJ</w:t>
            </w:r>
          </w:p>
        </w:tc>
        <w:tc>
          <w:tcPr>
            <w:tcW w:w="377" w:type="dxa"/>
            <w:tcBorders>
              <w:top w:val="nil"/>
              <w:left w:val="nil"/>
              <w:bottom w:val="single" w:sz="4" w:space="0" w:color="auto"/>
              <w:right w:val="single" w:sz="4" w:space="0" w:color="auto"/>
            </w:tcBorders>
            <w:shd w:val="clear" w:color="auto" w:fill="C2D69B"/>
            <w:vAlign w:val="center"/>
            <w:hideMark/>
          </w:tcPr>
          <w:p w14:paraId="322E0A50" w14:textId="77777777" w:rsidR="00E660CA" w:rsidRDefault="00E660CA">
            <w:pPr>
              <w:spacing w:after="0" w:line="240" w:lineRule="auto"/>
              <w:rPr>
                <w:rFonts w:eastAsia="Times New Roman"/>
                <w:b/>
                <w:bCs/>
                <w:color w:val="000000"/>
                <w:sz w:val="18"/>
                <w:szCs w:val="18"/>
                <w:lang w:eastAsia="cs-CZ"/>
              </w:rPr>
            </w:pPr>
            <w:r>
              <w:rPr>
                <w:rFonts w:eastAsia="Times New Roman"/>
                <w:b/>
                <w:bCs/>
                <w:color w:val="000000"/>
                <w:sz w:val="18"/>
                <w:szCs w:val="18"/>
                <w:lang w:eastAsia="cs-CZ"/>
              </w:rPr>
              <w:t>ICT</w:t>
            </w:r>
          </w:p>
        </w:tc>
        <w:tc>
          <w:tcPr>
            <w:tcW w:w="474" w:type="dxa"/>
            <w:tcBorders>
              <w:top w:val="nil"/>
              <w:left w:val="nil"/>
              <w:bottom w:val="single" w:sz="4" w:space="0" w:color="auto"/>
              <w:right w:val="single" w:sz="4" w:space="0" w:color="auto"/>
            </w:tcBorders>
            <w:shd w:val="clear" w:color="auto" w:fill="C2D69B"/>
            <w:vAlign w:val="center"/>
            <w:hideMark/>
          </w:tcPr>
          <w:p w14:paraId="2B4E5BFB" w14:textId="77777777" w:rsidR="00E660CA" w:rsidRDefault="00E660CA">
            <w:pPr>
              <w:spacing w:after="0" w:line="240" w:lineRule="auto"/>
              <w:rPr>
                <w:rFonts w:eastAsia="Times New Roman"/>
                <w:b/>
                <w:bCs/>
                <w:color w:val="000000"/>
                <w:sz w:val="18"/>
                <w:szCs w:val="18"/>
                <w:lang w:eastAsia="cs-CZ"/>
              </w:rPr>
            </w:pPr>
            <w:r>
              <w:rPr>
                <w:rFonts w:eastAsia="Times New Roman"/>
                <w:b/>
                <w:bCs/>
                <w:color w:val="000000"/>
                <w:sz w:val="18"/>
                <w:szCs w:val="18"/>
                <w:lang w:eastAsia="cs-CZ"/>
              </w:rPr>
              <w:t>ČG</w:t>
            </w:r>
          </w:p>
        </w:tc>
        <w:tc>
          <w:tcPr>
            <w:tcW w:w="425" w:type="dxa"/>
            <w:tcBorders>
              <w:top w:val="nil"/>
              <w:left w:val="nil"/>
              <w:bottom w:val="single" w:sz="4" w:space="0" w:color="auto"/>
              <w:right w:val="single" w:sz="4" w:space="0" w:color="auto"/>
            </w:tcBorders>
            <w:shd w:val="clear" w:color="auto" w:fill="C2D69B"/>
            <w:vAlign w:val="center"/>
            <w:hideMark/>
          </w:tcPr>
          <w:p w14:paraId="782B7982" w14:textId="77777777" w:rsidR="00E660CA" w:rsidRDefault="00E660CA">
            <w:pPr>
              <w:spacing w:after="0" w:line="240" w:lineRule="auto"/>
              <w:rPr>
                <w:rFonts w:eastAsia="Times New Roman"/>
                <w:b/>
                <w:bCs/>
                <w:color w:val="000000"/>
                <w:sz w:val="18"/>
                <w:szCs w:val="18"/>
                <w:lang w:eastAsia="cs-CZ"/>
              </w:rPr>
            </w:pPr>
            <w:r>
              <w:rPr>
                <w:rFonts w:eastAsia="Times New Roman"/>
                <w:b/>
                <w:bCs/>
                <w:color w:val="000000"/>
                <w:sz w:val="18"/>
                <w:szCs w:val="18"/>
                <w:lang w:eastAsia="cs-CZ"/>
              </w:rPr>
              <w:t>MG</w:t>
            </w:r>
          </w:p>
        </w:tc>
      </w:tr>
      <w:tr w:rsidR="0050774F" w14:paraId="228A3565" w14:textId="77777777" w:rsidTr="00CF6EDB">
        <w:trPr>
          <w:trHeight w:val="375"/>
        </w:trPr>
        <w:tc>
          <w:tcPr>
            <w:tcW w:w="1716" w:type="dxa"/>
            <w:vMerge w:val="restart"/>
            <w:tcBorders>
              <w:top w:val="nil"/>
              <w:left w:val="single" w:sz="4" w:space="0" w:color="auto"/>
              <w:bottom w:val="single" w:sz="4" w:space="0" w:color="000000"/>
              <w:right w:val="single" w:sz="4" w:space="0" w:color="auto"/>
            </w:tcBorders>
            <w:shd w:val="clear" w:color="auto" w:fill="DDD9C4"/>
            <w:vAlign w:val="center"/>
            <w:hideMark/>
          </w:tcPr>
          <w:p w14:paraId="7E7E21EA"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t>Dlouhodobý záměr vzdělávání a rozvoje vzdělávací soustavy v Ústeckém kraji 2016–2020</w:t>
            </w:r>
          </w:p>
        </w:tc>
        <w:tc>
          <w:tcPr>
            <w:tcW w:w="1701" w:type="dxa"/>
            <w:vMerge w:val="restart"/>
            <w:tcBorders>
              <w:top w:val="nil"/>
              <w:left w:val="single" w:sz="4" w:space="0" w:color="auto"/>
              <w:bottom w:val="single" w:sz="4" w:space="0" w:color="000000"/>
              <w:right w:val="single" w:sz="4" w:space="0" w:color="auto"/>
            </w:tcBorders>
            <w:shd w:val="clear" w:color="auto" w:fill="DDD9C4"/>
            <w:vAlign w:val="center"/>
            <w:hideMark/>
          </w:tcPr>
          <w:p w14:paraId="47E817BA"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Preprimární vzdělávání</w:t>
            </w:r>
          </w:p>
        </w:tc>
        <w:tc>
          <w:tcPr>
            <w:tcW w:w="2127" w:type="dxa"/>
            <w:vMerge w:val="restart"/>
            <w:tcBorders>
              <w:top w:val="nil"/>
              <w:left w:val="single" w:sz="4" w:space="0" w:color="auto"/>
              <w:bottom w:val="single" w:sz="4" w:space="0" w:color="000000"/>
              <w:right w:val="single" w:sz="4" w:space="0" w:color="auto"/>
            </w:tcBorders>
            <w:shd w:val="clear" w:color="auto" w:fill="DDD9C4"/>
            <w:vAlign w:val="center"/>
            <w:hideMark/>
          </w:tcPr>
          <w:p w14:paraId="2DE30F04" w14:textId="77777777" w:rsidR="00E660CA" w:rsidRPr="000E7440" w:rsidRDefault="00E660CA" w:rsidP="000E7440">
            <w:pPr>
              <w:spacing w:after="0" w:line="240" w:lineRule="auto"/>
              <w:jc w:val="center"/>
              <w:rPr>
                <w:rFonts w:eastAsia="Times New Roman"/>
                <w:color w:val="000000"/>
                <w:sz w:val="18"/>
                <w:szCs w:val="18"/>
                <w:lang w:eastAsia="cs-CZ"/>
              </w:rPr>
            </w:pPr>
            <w:r w:rsidRPr="000E7440">
              <w:rPr>
                <w:rFonts w:eastAsia="Times New Roman"/>
                <w:color w:val="000000"/>
                <w:sz w:val="18"/>
                <w:szCs w:val="18"/>
                <w:lang w:eastAsia="cs-CZ"/>
              </w:rPr>
              <w:t>Zvýšení kvality předškolního vzdělávání a podpora pozitivního vztahu k technice</w:t>
            </w:r>
          </w:p>
        </w:tc>
        <w:tc>
          <w:tcPr>
            <w:tcW w:w="4354" w:type="dxa"/>
            <w:tcBorders>
              <w:top w:val="nil"/>
              <w:left w:val="nil"/>
              <w:bottom w:val="single" w:sz="4" w:space="0" w:color="auto"/>
              <w:right w:val="single" w:sz="4" w:space="0" w:color="auto"/>
            </w:tcBorders>
            <w:shd w:val="clear" w:color="auto" w:fill="DDD9C4"/>
            <w:vAlign w:val="center"/>
            <w:hideMark/>
          </w:tcPr>
          <w:p w14:paraId="7AC3DB20"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zřizování přípravných tříd</w:t>
            </w:r>
          </w:p>
        </w:tc>
        <w:tc>
          <w:tcPr>
            <w:tcW w:w="369" w:type="dxa"/>
            <w:tcBorders>
              <w:top w:val="nil"/>
              <w:left w:val="nil"/>
              <w:bottom w:val="single" w:sz="4" w:space="0" w:color="auto"/>
              <w:right w:val="single" w:sz="4" w:space="0" w:color="auto"/>
            </w:tcBorders>
            <w:shd w:val="clear" w:color="auto" w:fill="DDD9C4"/>
            <w:vAlign w:val="center"/>
            <w:hideMark/>
          </w:tcPr>
          <w:p w14:paraId="46BA5030"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74A31B20"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DD9C4"/>
            <w:vAlign w:val="center"/>
            <w:hideMark/>
          </w:tcPr>
          <w:p w14:paraId="305484BA"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35748ED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53989B9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4"/>
            <w:vAlign w:val="center"/>
            <w:hideMark/>
          </w:tcPr>
          <w:p w14:paraId="209575E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DD9C4"/>
            <w:vAlign w:val="center"/>
            <w:hideMark/>
          </w:tcPr>
          <w:p w14:paraId="20D9D3E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5FA3E1D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2D1CF96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DD9C4"/>
            <w:vAlign w:val="center"/>
            <w:hideMark/>
          </w:tcPr>
          <w:p w14:paraId="4B98087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76E553AB" w14:textId="77777777" w:rsidTr="00CF6EDB">
        <w:trPr>
          <w:trHeight w:val="1020"/>
        </w:trPr>
        <w:tc>
          <w:tcPr>
            <w:tcW w:w="1716" w:type="dxa"/>
            <w:vMerge/>
            <w:tcBorders>
              <w:top w:val="nil"/>
              <w:left w:val="single" w:sz="4" w:space="0" w:color="auto"/>
              <w:bottom w:val="single" w:sz="4" w:space="0" w:color="000000"/>
              <w:right w:val="single" w:sz="4" w:space="0" w:color="auto"/>
            </w:tcBorders>
            <w:vAlign w:val="center"/>
            <w:hideMark/>
          </w:tcPr>
          <w:p w14:paraId="2B2F2DF2"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4C0276FA"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159B3B66"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DD9C4"/>
            <w:vAlign w:val="center"/>
            <w:hideMark/>
          </w:tcPr>
          <w:p w14:paraId="7F428514"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realizace projektů zaměřených na vybudování pozitivního vztahu k technice, přírodě, posilování kreativity a manuální zručnosti</w:t>
            </w:r>
          </w:p>
        </w:tc>
        <w:tc>
          <w:tcPr>
            <w:tcW w:w="369" w:type="dxa"/>
            <w:tcBorders>
              <w:top w:val="nil"/>
              <w:left w:val="nil"/>
              <w:bottom w:val="single" w:sz="4" w:space="0" w:color="auto"/>
              <w:right w:val="single" w:sz="4" w:space="0" w:color="auto"/>
            </w:tcBorders>
            <w:shd w:val="clear" w:color="auto" w:fill="DDD9C4"/>
            <w:vAlign w:val="center"/>
            <w:hideMark/>
          </w:tcPr>
          <w:p w14:paraId="35F845FB"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10A16F73"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4"/>
            <w:vAlign w:val="center"/>
            <w:hideMark/>
          </w:tcPr>
          <w:p w14:paraId="1C3D4A46"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76571B72"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06C4D13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4"/>
            <w:vAlign w:val="center"/>
            <w:hideMark/>
          </w:tcPr>
          <w:p w14:paraId="479AD49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19D9914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4AA5FE2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5D14A11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7B75F282"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15E76923" w14:textId="77777777" w:rsidTr="00CF6EDB">
        <w:trPr>
          <w:trHeight w:val="1050"/>
        </w:trPr>
        <w:tc>
          <w:tcPr>
            <w:tcW w:w="1716" w:type="dxa"/>
            <w:vMerge/>
            <w:tcBorders>
              <w:top w:val="nil"/>
              <w:left w:val="single" w:sz="4" w:space="0" w:color="auto"/>
              <w:bottom w:val="single" w:sz="4" w:space="0" w:color="000000"/>
              <w:right w:val="single" w:sz="4" w:space="0" w:color="auto"/>
            </w:tcBorders>
            <w:vAlign w:val="center"/>
            <w:hideMark/>
          </w:tcPr>
          <w:p w14:paraId="56C7BD6F" w14:textId="77777777" w:rsidR="00E660CA" w:rsidRDefault="00E660CA">
            <w:pPr>
              <w:spacing w:after="0"/>
              <w:rPr>
                <w:rFonts w:eastAsia="Times New Roman"/>
                <w:b/>
                <w:bCs/>
                <w:i/>
                <w:iCs/>
                <w:color w:val="000000"/>
                <w:sz w:val="20"/>
                <w:szCs w:val="20"/>
                <w:lang w:eastAsia="cs-CZ"/>
              </w:rPr>
            </w:pPr>
          </w:p>
        </w:tc>
        <w:tc>
          <w:tcPr>
            <w:tcW w:w="1701" w:type="dxa"/>
            <w:vMerge w:val="restart"/>
            <w:tcBorders>
              <w:top w:val="nil"/>
              <w:left w:val="single" w:sz="4" w:space="0" w:color="auto"/>
              <w:bottom w:val="single" w:sz="4" w:space="0" w:color="000000"/>
              <w:right w:val="single" w:sz="4" w:space="0" w:color="auto"/>
            </w:tcBorders>
            <w:shd w:val="clear" w:color="auto" w:fill="DDD9C4"/>
            <w:vAlign w:val="center"/>
            <w:hideMark/>
          </w:tcPr>
          <w:p w14:paraId="47BB1DF8"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Primární vzdělávání</w:t>
            </w:r>
          </w:p>
        </w:tc>
        <w:tc>
          <w:tcPr>
            <w:tcW w:w="2127" w:type="dxa"/>
            <w:vMerge w:val="restart"/>
            <w:tcBorders>
              <w:top w:val="nil"/>
              <w:left w:val="single" w:sz="4" w:space="0" w:color="auto"/>
              <w:bottom w:val="single" w:sz="4" w:space="0" w:color="000000"/>
              <w:right w:val="single" w:sz="4" w:space="0" w:color="auto"/>
            </w:tcBorders>
            <w:shd w:val="clear" w:color="auto" w:fill="DDD9C4"/>
            <w:vAlign w:val="center"/>
            <w:hideMark/>
          </w:tcPr>
          <w:p w14:paraId="70799A58" w14:textId="77777777" w:rsidR="00E660CA" w:rsidRPr="000E7440" w:rsidRDefault="00E660CA" w:rsidP="000E7440">
            <w:pPr>
              <w:spacing w:after="0" w:line="240" w:lineRule="auto"/>
              <w:jc w:val="center"/>
              <w:rPr>
                <w:rFonts w:eastAsia="Times New Roman"/>
                <w:color w:val="000000"/>
                <w:sz w:val="18"/>
                <w:szCs w:val="18"/>
                <w:lang w:eastAsia="cs-CZ"/>
              </w:rPr>
            </w:pPr>
            <w:r w:rsidRPr="000E7440">
              <w:rPr>
                <w:rFonts w:eastAsia="Times New Roman"/>
                <w:color w:val="000000"/>
                <w:sz w:val="18"/>
                <w:szCs w:val="18"/>
                <w:lang w:eastAsia="cs-CZ"/>
              </w:rPr>
              <w:t>Podpora společného a polytechnického vzdělávání</w:t>
            </w:r>
          </w:p>
        </w:tc>
        <w:tc>
          <w:tcPr>
            <w:tcW w:w="4354" w:type="dxa"/>
            <w:tcBorders>
              <w:top w:val="nil"/>
              <w:left w:val="nil"/>
              <w:bottom w:val="single" w:sz="4" w:space="0" w:color="auto"/>
              <w:right w:val="single" w:sz="4" w:space="0" w:color="auto"/>
            </w:tcBorders>
            <w:shd w:val="clear" w:color="auto" w:fill="DDD9C4"/>
            <w:vAlign w:val="center"/>
            <w:hideMark/>
          </w:tcPr>
          <w:p w14:paraId="0423075A"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DVPP v oblasti karierního poradenství, speciální pedagogiky, práce s žáky se SVP a vznik poradenských pracovišť</w:t>
            </w:r>
          </w:p>
        </w:tc>
        <w:tc>
          <w:tcPr>
            <w:tcW w:w="369" w:type="dxa"/>
            <w:tcBorders>
              <w:top w:val="nil"/>
              <w:left w:val="nil"/>
              <w:bottom w:val="single" w:sz="4" w:space="0" w:color="auto"/>
              <w:right w:val="single" w:sz="4" w:space="0" w:color="auto"/>
            </w:tcBorders>
            <w:shd w:val="clear" w:color="auto" w:fill="DDD9C4"/>
            <w:vAlign w:val="center"/>
            <w:hideMark/>
          </w:tcPr>
          <w:p w14:paraId="4EDDB207"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2A03A870"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DD9C4"/>
            <w:vAlign w:val="center"/>
            <w:hideMark/>
          </w:tcPr>
          <w:p w14:paraId="696187C2"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5DA20AB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4"/>
            <w:vAlign w:val="center"/>
            <w:hideMark/>
          </w:tcPr>
          <w:p w14:paraId="2C822E9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DDD9C4"/>
            <w:vAlign w:val="center"/>
            <w:hideMark/>
          </w:tcPr>
          <w:p w14:paraId="1942AA2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DD9C4"/>
            <w:vAlign w:val="center"/>
            <w:hideMark/>
          </w:tcPr>
          <w:p w14:paraId="2D867CB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1B6AB36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677117C2"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78A9672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5B67EB9C" w14:textId="77777777" w:rsidTr="00CF6EDB">
        <w:trPr>
          <w:trHeight w:val="720"/>
        </w:trPr>
        <w:tc>
          <w:tcPr>
            <w:tcW w:w="1716" w:type="dxa"/>
            <w:vMerge/>
            <w:tcBorders>
              <w:top w:val="nil"/>
              <w:left w:val="single" w:sz="4" w:space="0" w:color="auto"/>
              <w:bottom w:val="single" w:sz="4" w:space="0" w:color="000000"/>
              <w:right w:val="single" w:sz="4" w:space="0" w:color="auto"/>
            </w:tcBorders>
            <w:vAlign w:val="center"/>
            <w:hideMark/>
          </w:tcPr>
          <w:p w14:paraId="69B92413"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EA9EE3A"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5825148A"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DD9C4"/>
            <w:vAlign w:val="center"/>
            <w:hideMark/>
          </w:tcPr>
          <w:p w14:paraId="2191DA83"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Podporovat polytechnické vzdělávání (vybudování, modernizace dílen pro praktické činnosti)</w:t>
            </w:r>
          </w:p>
        </w:tc>
        <w:tc>
          <w:tcPr>
            <w:tcW w:w="369" w:type="dxa"/>
            <w:tcBorders>
              <w:top w:val="nil"/>
              <w:left w:val="nil"/>
              <w:bottom w:val="single" w:sz="4" w:space="0" w:color="auto"/>
              <w:right w:val="single" w:sz="4" w:space="0" w:color="auto"/>
            </w:tcBorders>
            <w:shd w:val="clear" w:color="auto" w:fill="DDD9C4"/>
            <w:vAlign w:val="center"/>
            <w:hideMark/>
          </w:tcPr>
          <w:p w14:paraId="73788809"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7207C72A"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4"/>
            <w:vAlign w:val="center"/>
            <w:hideMark/>
          </w:tcPr>
          <w:p w14:paraId="2F7086E0"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0AF31984"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2B26A42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4"/>
            <w:vAlign w:val="center"/>
            <w:hideMark/>
          </w:tcPr>
          <w:p w14:paraId="04739BA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6225F27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64D4631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42E9BC8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1BF32F3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610BB2FD" w14:textId="77777777" w:rsidTr="00CF6EDB">
        <w:trPr>
          <w:trHeight w:val="720"/>
        </w:trPr>
        <w:tc>
          <w:tcPr>
            <w:tcW w:w="1716" w:type="dxa"/>
            <w:vMerge/>
            <w:tcBorders>
              <w:top w:val="nil"/>
              <w:left w:val="single" w:sz="4" w:space="0" w:color="auto"/>
              <w:bottom w:val="single" w:sz="4" w:space="0" w:color="000000"/>
              <w:right w:val="single" w:sz="4" w:space="0" w:color="auto"/>
            </w:tcBorders>
            <w:vAlign w:val="center"/>
            <w:hideMark/>
          </w:tcPr>
          <w:p w14:paraId="3CC69F3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AD67E6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01BD3B6C"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DD9C4"/>
            <w:vAlign w:val="center"/>
            <w:hideMark/>
          </w:tcPr>
          <w:p w14:paraId="539D6291"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spolupráce se SŠ a zaměstnavateli při realizaci praktické výuky</w:t>
            </w:r>
          </w:p>
        </w:tc>
        <w:tc>
          <w:tcPr>
            <w:tcW w:w="369" w:type="dxa"/>
            <w:tcBorders>
              <w:top w:val="nil"/>
              <w:left w:val="nil"/>
              <w:bottom w:val="single" w:sz="4" w:space="0" w:color="auto"/>
              <w:right w:val="single" w:sz="4" w:space="0" w:color="auto"/>
            </w:tcBorders>
            <w:shd w:val="clear" w:color="auto" w:fill="DDD9C4"/>
            <w:vAlign w:val="center"/>
            <w:hideMark/>
          </w:tcPr>
          <w:p w14:paraId="57DB47B1"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4"/>
            <w:vAlign w:val="center"/>
            <w:hideMark/>
          </w:tcPr>
          <w:p w14:paraId="125A3B2D"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4"/>
            <w:vAlign w:val="center"/>
            <w:hideMark/>
          </w:tcPr>
          <w:p w14:paraId="2A9CFA13"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4"/>
            <w:vAlign w:val="center"/>
            <w:hideMark/>
          </w:tcPr>
          <w:p w14:paraId="633284B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241B3EB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4"/>
            <w:vAlign w:val="center"/>
            <w:hideMark/>
          </w:tcPr>
          <w:p w14:paraId="44410C0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0E78435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36BB1FD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43C060E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46525EC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61C86AD8" w14:textId="77777777" w:rsidTr="00CF6EDB">
        <w:trPr>
          <w:trHeight w:val="795"/>
        </w:trPr>
        <w:tc>
          <w:tcPr>
            <w:tcW w:w="1716" w:type="dxa"/>
            <w:vMerge/>
            <w:tcBorders>
              <w:top w:val="nil"/>
              <w:left w:val="single" w:sz="4" w:space="0" w:color="auto"/>
              <w:bottom w:val="single" w:sz="4" w:space="0" w:color="000000"/>
              <w:right w:val="single" w:sz="4" w:space="0" w:color="auto"/>
            </w:tcBorders>
            <w:vAlign w:val="center"/>
            <w:hideMark/>
          </w:tcPr>
          <w:p w14:paraId="18DE8FEB" w14:textId="77777777" w:rsidR="00E660CA" w:rsidRDefault="00E660CA">
            <w:pPr>
              <w:spacing w:after="0"/>
              <w:rPr>
                <w:rFonts w:eastAsia="Times New Roman"/>
                <w:b/>
                <w:bCs/>
                <w:i/>
                <w:iCs/>
                <w:color w:val="000000"/>
                <w:sz w:val="20"/>
                <w:szCs w:val="20"/>
                <w:lang w:eastAsia="cs-CZ"/>
              </w:rPr>
            </w:pPr>
          </w:p>
        </w:tc>
        <w:tc>
          <w:tcPr>
            <w:tcW w:w="1701" w:type="dxa"/>
            <w:vMerge w:val="restart"/>
            <w:tcBorders>
              <w:top w:val="nil"/>
              <w:left w:val="single" w:sz="4" w:space="0" w:color="auto"/>
              <w:bottom w:val="single" w:sz="4" w:space="0" w:color="000000"/>
              <w:right w:val="single" w:sz="4" w:space="0" w:color="auto"/>
            </w:tcBorders>
            <w:shd w:val="clear" w:color="auto" w:fill="DDD9C4"/>
            <w:vAlign w:val="center"/>
            <w:hideMark/>
          </w:tcPr>
          <w:p w14:paraId="2D43F573"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Sekundární vzdělávání</w:t>
            </w:r>
          </w:p>
        </w:tc>
        <w:tc>
          <w:tcPr>
            <w:tcW w:w="2127" w:type="dxa"/>
            <w:vMerge w:val="restart"/>
            <w:tcBorders>
              <w:top w:val="nil"/>
              <w:left w:val="single" w:sz="4" w:space="0" w:color="auto"/>
              <w:bottom w:val="single" w:sz="4" w:space="0" w:color="000000"/>
              <w:right w:val="single" w:sz="4" w:space="0" w:color="auto"/>
            </w:tcBorders>
            <w:shd w:val="clear" w:color="auto" w:fill="DDD9C4"/>
            <w:vAlign w:val="center"/>
            <w:hideMark/>
          </w:tcPr>
          <w:p w14:paraId="232C16C5" w14:textId="77777777" w:rsidR="00E660CA" w:rsidRPr="000E7440" w:rsidRDefault="00E660CA" w:rsidP="000E7440">
            <w:pPr>
              <w:spacing w:after="0" w:line="240" w:lineRule="auto"/>
              <w:jc w:val="center"/>
              <w:rPr>
                <w:rFonts w:eastAsia="Times New Roman"/>
                <w:color w:val="000000"/>
                <w:sz w:val="18"/>
                <w:szCs w:val="18"/>
                <w:lang w:eastAsia="cs-CZ"/>
              </w:rPr>
            </w:pPr>
            <w:r w:rsidRPr="000E7440">
              <w:rPr>
                <w:rFonts w:eastAsia="Times New Roman"/>
                <w:color w:val="000000"/>
                <w:sz w:val="18"/>
                <w:szCs w:val="18"/>
                <w:lang w:eastAsia="cs-CZ"/>
              </w:rPr>
              <w:t>Zvýšení kvality středního a vyššího odborné vzdělávání</w:t>
            </w:r>
          </w:p>
        </w:tc>
        <w:tc>
          <w:tcPr>
            <w:tcW w:w="4354" w:type="dxa"/>
            <w:tcBorders>
              <w:top w:val="nil"/>
              <w:left w:val="nil"/>
              <w:bottom w:val="single" w:sz="4" w:space="0" w:color="auto"/>
              <w:right w:val="single" w:sz="4" w:space="0" w:color="auto"/>
            </w:tcBorders>
            <w:shd w:val="clear" w:color="auto" w:fill="DDD9C4"/>
            <w:vAlign w:val="center"/>
            <w:hideMark/>
          </w:tcPr>
          <w:p w14:paraId="6D723CCF"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odborného vzdělávání (vybavení škol obory a zázemím dle potřeb trhu)</w:t>
            </w:r>
          </w:p>
        </w:tc>
        <w:tc>
          <w:tcPr>
            <w:tcW w:w="369" w:type="dxa"/>
            <w:tcBorders>
              <w:top w:val="nil"/>
              <w:left w:val="nil"/>
              <w:bottom w:val="single" w:sz="4" w:space="0" w:color="auto"/>
              <w:right w:val="single" w:sz="4" w:space="0" w:color="auto"/>
            </w:tcBorders>
            <w:shd w:val="clear" w:color="auto" w:fill="DDD9C4"/>
            <w:vAlign w:val="center"/>
            <w:hideMark/>
          </w:tcPr>
          <w:p w14:paraId="5293C8B6"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0A87BD2C"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4"/>
            <w:vAlign w:val="center"/>
            <w:hideMark/>
          </w:tcPr>
          <w:p w14:paraId="1470E64D"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4"/>
            <w:vAlign w:val="center"/>
            <w:hideMark/>
          </w:tcPr>
          <w:p w14:paraId="4A3FDCF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0F0D6E3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4"/>
            <w:vAlign w:val="center"/>
            <w:hideMark/>
          </w:tcPr>
          <w:p w14:paraId="1148FB9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37E85C4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682988E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1C76EA94"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1911FA9F"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35591F17" w14:textId="77777777" w:rsidTr="00CF6EDB">
        <w:trPr>
          <w:trHeight w:val="915"/>
        </w:trPr>
        <w:tc>
          <w:tcPr>
            <w:tcW w:w="1716" w:type="dxa"/>
            <w:vMerge/>
            <w:tcBorders>
              <w:top w:val="nil"/>
              <w:left w:val="single" w:sz="4" w:space="0" w:color="auto"/>
              <w:bottom w:val="single" w:sz="4" w:space="0" w:color="000000"/>
              <w:right w:val="single" w:sz="4" w:space="0" w:color="auto"/>
            </w:tcBorders>
            <w:vAlign w:val="center"/>
            <w:hideMark/>
          </w:tcPr>
          <w:p w14:paraId="60B7CC70"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062ADB14"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5234171"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DD9C4"/>
            <w:vAlign w:val="center"/>
            <w:hideMark/>
          </w:tcPr>
          <w:p w14:paraId="24926837"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směřována na zavádění nových metod a postupů do výuky pro zvýšení atraktivity a efektivity vzdělávání</w:t>
            </w:r>
          </w:p>
        </w:tc>
        <w:tc>
          <w:tcPr>
            <w:tcW w:w="369" w:type="dxa"/>
            <w:tcBorders>
              <w:top w:val="nil"/>
              <w:left w:val="nil"/>
              <w:bottom w:val="single" w:sz="4" w:space="0" w:color="auto"/>
              <w:right w:val="single" w:sz="4" w:space="0" w:color="auto"/>
            </w:tcBorders>
            <w:shd w:val="clear" w:color="auto" w:fill="DDD9C4"/>
            <w:vAlign w:val="center"/>
            <w:hideMark/>
          </w:tcPr>
          <w:p w14:paraId="1FB4C97E"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4"/>
            <w:vAlign w:val="center"/>
            <w:hideMark/>
          </w:tcPr>
          <w:p w14:paraId="75A2B37F"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4"/>
            <w:vAlign w:val="center"/>
            <w:hideMark/>
          </w:tcPr>
          <w:p w14:paraId="7DCD0F56"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4"/>
            <w:vAlign w:val="center"/>
            <w:hideMark/>
          </w:tcPr>
          <w:p w14:paraId="3ED24E5A"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2514B32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4"/>
            <w:vAlign w:val="center"/>
            <w:hideMark/>
          </w:tcPr>
          <w:p w14:paraId="2628CA1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05DC8FD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7986341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2C8A520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51794BA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69430E43" w14:textId="77777777" w:rsidTr="00CF6EDB">
        <w:trPr>
          <w:trHeight w:val="780"/>
        </w:trPr>
        <w:tc>
          <w:tcPr>
            <w:tcW w:w="1716" w:type="dxa"/>
            <w:vMerge/>
            <w:tcBorders>
              <w:top w:val="nil"/>
              <w:left w:val="single" w:sz="4" w:space="0" w:color="auto"/>
              <w:bottom w:val="single" w:sz="4" w:space="0" w:color="000000"/>
              <w:right w:val="single" w:sz="4" w:space="0" w:color="auto"/>
            </w:tcBorders>
            <w:vAlign w:val="center"/>
            <w:hideMark/>
          </w:tcPr>
          <w:p w14:paraId="370A76C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77B2CF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B7A0CC7"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DD9C4"/>
            <w:vAlign w:val="center"/>
            <w:hideMark/>
          </w:tcPr>
          <w:p w14:paraId="5448F579"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Vybudování center technického a přírodovědného vzdělávání ve vybraných páteřních školách</w:t>
            </w:r>
          </w:p>
        </w:tc>
        <w:tc>
          <w:tcPr>
            <w:tcW w:w="369" w:type="dxa"/>
            <w:tcBorders>
              <w:top w:val="nil"/>
              <w:left w:val="nil"/>
              <w:bottom w:val="single" w:sz="4" w:space="0" w:color="auto"/>
              <w:right w:val="single" w:sz="4" w:space="0" w:color="auto"/>
            </w:tcBorders>
            <w:shd w:val="clear" w:color="auto" w:fill="DDD9C4"/>
            <w:vAlign w:val="center"/>
            <w:hideMark/>
          </w:tcPr>
          <w:p w14:paraId="0DFE123B"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670E0ACB"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4"/>
            <w:vAlign w:val="center"/>
            <w:hideMark/>
          </w:tcPr>
          <w:p w14:paraId="20C0F1C7"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25082594"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449660C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4"/>
            <w:vAlign w:val="center"/>
            <w:hideMark/>
          </w:tcPr>
          <w:p w14:paraId="580B8D1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4E31245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4E4C0E2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56C79AE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428E544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75914D42" w14:textId="77777777" w:rsidTr="00CF6EDB">
        <w:trPr>
          <w:trHeight w:val="419"/>
        </w:trPr>
        <w:tc>
          <w:tcPr>
            <w:tcW w:w="1716" w:type="dxa"/>
            <w:vMerge/>
            <w:tcBorders>
              <w:top w:val="nil"/>
              <w:left w:val="single" w:sz="4" w:space="0" w:color="auto"/>
              <w:bottom w:val="single" w:sz="4" w:space="0" w:color="000000"/>
              <w:right w:val="single" w:sz="4" w:space="0" w:color="auto"/>
            </w:tcBorders>
            <w:vAlign w:val="center"/>
            <w:hideMark/>
          </w:tcPr>
          <w:p w14:paraId="4C871993"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5ECF231"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1E14412E"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DD9C4"/>
            <w:vAlign w:val="center"/>
            <w:hideMark/>
          </w:tcPr>
          <w:p w14:paraId="0A155376"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Podpora spolupráce ZŠ – SŠ a zaměstnavatelé </w:t>
            </w:r>
          </w:p>
        </w:tc>
        <w:tc>
          <w:tcPr>
            <w:tcW w:w="369" w:type="dxa"/>
            <w:tcBorders>
              <w:top w:val="nil"/>
              <w:left w:val="nil"/>
              <w:bottom w:val="single" w:sz="4" w:space="0" w:color="auto"/>
              <w:right w:val="single" w:sz="4" w:space="0" w:color="auto"/>
            </w:tcBorders>
            <w:shd w:val="clear" w:color="auto" w:fill="DDD9C4"/>
            <w:vAlign w:val="center"/>
            <w:hideMark/>
          </w:tcPr>
          <w:p w14:paraId="6F2F8FDC"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0EAEDB65"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DD9C4"/>
            <w:vAlign w:val="center"/>
            <w:hideMark/>
          </w:tcPr>
          <w:p w14:paraId="65235787"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4"/>
            <w:vAlign w:val="center"/>
            <w:hideMark/>
          </w:tcPr>
          <w:p w14:paraId="17E1CBD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4C557289"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4"/>
            <w:vAlign w:val="center"/>
            <w:hideMark/>
          </w:tcPr>
          <w:p w14:paraId="0517C88A"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7C7516A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32F2A0D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21113D5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2D6ACEE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7962597A"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624DE42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136535B"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7C28A3D2"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DD9C4"/>
            <w:vAlign w:val="center"/>
            <w:hideMark/>
          </w:tcPr>
          <w:p w14:paraId="3E21A05B"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systému dílčích kvalifikací dle zákona 179/2006 Sb.</w:t>
            </w:r>
          </w:p>
        </w:tc>
        <w:tc>
          <w:tcPr>
            <w:tcW w:w="369" w:type="dxa"/>
            <w:tcBorders>
              <w:top w:val="nil"/>
              <w:left w:val="nil"/>
              <w:bottom w:val="single" w:sz="4" w:space="0" w:color="auto"/>
              <w:right w:val="single" w:sz="4" w:space="0" w:color="auto"/>
            </w:tcBorders>
            <w:shd w:val="clear" w:color="auto" w:fill="DDD9C4"/>
            <w:vAlign w:val="center"/>
            <w:hideMark/>
          </w:tcPr>
          <w:p w14:paraId="2B11A0A5"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5E4CAEC2"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DD9C4"/>
            <w:vAlign w:val="center"/>
            <w:hideMark/>
          </w:tcPr>
          <w:p w14:paraId="3ED939FE"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2E92A63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4B0000E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DDD9C4"/>
            <w:vAlign w:val="center"/>
            <w:hideMark/>
          </w:tcPr>
          <w:p w14:paraId="5A302F4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0591C26F"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43DCCC6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089B62F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4C3070C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30A33D8A"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4D0F947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9BF1F26"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41ADC0E"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DD9C4"/>
            <w:vAlign w:val="center"/>
            <w:hideMark/>
          </w:tcPr>
          <w:p w14:paraId="7578EA76"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Součást hodnocení školy bude i zapojení do realizace DV</w:t>
            </w:r>
          </w:p>
        </w:tc>
        <w:tc>
          <w:tcPr>
            <w:tcW w:w="369" w:type="dxa"/>
            <w:tcBorders>
              <w:top w:val="nil"/>
              <w:left w:val="nil"/>
              <w:bottom w:val="single" w:sz="4" w:space="0" w:color="auto"/>
              <w:right w:val="single" w:sz="4" w:space="0" w:color="auto"/>
            </w:tcBorders>
            <w:shd w:val="clear" w:color="auto" w:fill="DDD9C4"/>
            <w:vAlign w:val="center"/>
            <w:hideMark/>
          </w:tcPr>
          <w:p w14:paraId="3AC7A7DB"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187F411F"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DD9C4"/>
            <w:vAlign w:val="center"/>
            <w:hideMark/>
          </w:tcPr>
          <w:p w14:paraId="64F1FD74"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3295380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4"/>
            <w:vAlign w:val="center"/>
            <w:hideMark/>
          </w:tcPr>
          <w:p w14:paraId="2192A202"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DDD9C4"/>
            <w:vAlign w:val="center"/>
            <w:hideMark/>
          </w:tcPr>
          <w:p w14:paraId="115DF52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5C93A00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4"/>
            <w:vAlign w:val="center"/>
            <w:hideMark/>
          </w:tcPr>
          <w:p w14:paraId="266E2C5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4"/>
            <w:vAlign w:val="center"/>
            <w:hideMark/>
          </w:tcPr>
          <w:p w14:paraId="6BA7E79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4"/>
            <w:vAlign w:val="center"/>
            <w:hideMark/>
          </w:tcPr>
          <w:p w14:paraId="236D3BF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1630461A" w14:textId="77777777" w:rsidTr="00CF6EDB">
        <w:trPr>
          <w:trHeight w:val="570"/>
        </w:trPr>
        <w:tc>
          <w:tcPr>
            <w:tcW w:w="1716"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017CAECE"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t>Priority rozvoje vzdělávací soustavy Ústeckého kraje 2019 –2020</w:t>
            </w:r>
          </w:p>
        </w:tc>
        <w:tc>
          <w:tcPr>
            <w:tcW w:w="1701"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274AB5E2"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Preprimární vzdělávání</w:t>
            </w:r>
          </w:p>
        </w:tc>
        <w:tc>
          <w:tcPr>
            <w:tcW w:w="2127"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7830568C" w14:textId="77777777" w:rsidR="00E660CA" w:rsidRPr="000E7440" w:rsidRDefault="00E660CA" w:rsidP="000E7440">
            <w:pPr>
              <w:spacing w:after="0" w:line="240" w:lineRule="auto"/>
              <w:jc w:val="center"/>
              <w:rPr>
                <w:rFonts w:eastAsia="Times New Roman"/>
                <w:color w:val="000000"/>
                <w:sz w:val="18"/>
                <w:szCs w:val="18"/>
                <w:lang w:eastAsia="cs-CZ"/>
              </w:rPr>
            </w:pPr>
            <w:r w:rsidRPr="000E7440">
              <w:rPr>
                <w:rFonts w:eastAsia="Times New Roman"/>
                <w:color w:val="000000"/>
                <w:sz w:val="18"/>
                <w:szCs w:val="18"/>
                <w:lang w:eastAsia="cs-CZ"/>
              </w:rPr>
              <w:t>Zvýšení kvality předškolního vzdělávání a podpora pozitivního vztahu k technice</w:t>
            </w: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71752E15"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Podpora navyšování kapacit škol poskytujících předškolní vzdělávání a vytváření optimálních podmínek pro děti se SVP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775CF8B"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DA7E156"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6C7C71E9"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D2AF765"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461D25A"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67CFBFDA"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28000376"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2391839C"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2072C4ED"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6DF975FC" w14:textId="77777777" w:rsidR="00E660CA" w:rsidRDefault="00E660CA">
            <w:pPr>
              <w:spacing w:after="0" w:line="240" w:lineRule="auto"/>
              <w:rPr>
                <w:rFonts w:eastAsia="Times New Roman"/>
                <w:b/>
                <w:bCs/>
                <w:color w:val="000000"/>
                <w:sz w:val="28"/>
                <w:szCs w:val="28"/>
                <w:lang w:eastAsia="cs-CZ"/>
              </w:rPr>
            </w:pPr>
          </w:p>
        </w:tc>
      </w:tr>
      <w:tr w:rsidR="0050774F" w14:paraId="55CEE1C8" w14:textId="77777777" w:rsidTr="00CF6EDB">
        <w:trPr>
          <w:trHeight w:val="343"/>
        </w:trPr>
        <w:tc>
          <w:tcPr>
            <w:tcW w:w="1716" w:type="dxa"/>
            <w:vMerge/>
            <w:tcBorders>
              <w:top w:val="nil"/>
              <w:left w:val="single" w:sz="4" w:space="0" w:color="auto"/>
              <w:bottom w:val="single" w:sz="4" w:space="0" w:color="000000"/>
              <w:right w:val="single" w:sz="4" w:space="0" w:color="auto"/>
            </w:tcBorders>
            <w:vAlign w:val="center"/>
            <w:hideMark/>
          </w:tcPr>
          <w:p w14:paraId="54FE092B"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0B29987"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EB8A0E4"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1C01244C"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Podpora zřizování přípravných tříd ZŠ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2DA2670"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60184AF"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734BF9EC"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4BFD675"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E932CEF"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3F2F8BEA"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E17679A"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02EE3F63"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09027489"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E3D6EC2" w14:textId="77777777" w:rsidR="00E660CA" w:rsidRDefault="00E660CA">
            <w:pPr>
              <w:spacing w:after="0" w:line="240" w:lineRule="auto"/>
              <w:rPr>
                <w:rFonts w:eastAsia="Times New Roman"/>
                <w:b/>
                <w:bCs/>
                <w:color w:val="000000"/>
                <w:sz w:val="28"/>
                <w:szCs w:val="28"/>
                <w:lang w:eastAsia="cs-CZ"/>
              </w:rPr>
            </w:pPr>
          </w:p>
        </w:tc>
      </w:tr>
      <w:tr w:rsidR="0050774F" w14:paraId="7ED4DF15"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7CB893FD"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5012450C"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7EFCC2D"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7578CCFC"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Realizace projektu na podporu dětí s vadami řeči a finanční podpora projektu na podporu získání znalostí v oblasti logopedické prevence</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65CDC4E"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37C6073"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758CD385"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69B9AEA"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A92D7C1"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3E6BCB4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86307B0"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1A2AC60E"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75FCB5C3"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AD60042" w14:textId="77777777" w:rsidR="00E660CA" w:rsidRDefault="00E660CA">
            <w:pPr>
              <w:spacing w:after="0" w:line="240" w:lineRule="auto"/>
              <w:rPr>
                <w:rFonts w:eastAsia="Times New Roman"/>
                <w:b/>
                <w:bCs/>
                <w:color w:val="000000"/>
                <w:sz w:val="28"/>
                <w:szCs w:val="28"/>
                <w:lang w:eastAsia="cs-CZ"/>
              </w:rPr>
            </w:pPr>
          </w:p>
        </w:tc>
      </w:tr>
      <w:tr w:rsidR="0050774F" w14:paraId="591C7D40"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477F1340"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1126A5E"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A879C78"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6F8A9F67"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Realizace vzdělávacích kurzů pro asistenty pedagoga v MŠ</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4121D44"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5F99471"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42C08B9E"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FB8FAB2"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67677C0"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29DCC89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608C392"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694362AC"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592D47E2"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92B9C6B" w14:textId="77777777" w:rsidR="00E660CA" w:rsidRDefault="00E660CA">
            <w:pPr>
              <w:spacing w:after="0" w:line="240" w:lineRule="auto"/>
              <w:rPr>
                <w:rFonts w:eastAsia="Times New Roman"/>
                <w:b/>
                <w:bCs/>
                <w:color w:val="000000"/>
                <w:sz w:val="28"/>
                <w:szCs w:val="28"/>
                <w:lang w:eastAsia="cs-CZ"/>
              </w:rPr>
            </w:pPr>
          </w:p>
        </w:tc>
      </w:tr>
      <w:tr w:rsidR="0050774F" w14:paraId="3872248B"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34FDEBEC"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0C509740"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0AC735EA"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176C0650"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Metodická podpora při administraci a zajištění financování podpůrných opatření potřebných při vzdělávání dětí se SVP</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63AD64C"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A3BF408"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290DA941"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C22EDFF"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310F8C6"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2D24930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6F2A52BB"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45B4B72F"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40E46B9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600D182" w14:textId="77777777" w:rsidR="00E660CA" w:rsidRDefault="00E660CA">
            <w:pPr>
              <w:spacing w:after="0" w:line="240" w:lineRule="auto"/>
              <w:rPr>
                <w:rFonts w:eastAsia="Times New Roman"/>
                <w:b/>
                <w:bCs/>
                <w:color w:val="000000"/>
                <w:sz w:val="28"/>
                <w:szCs w:val="28"/>
                <w:lang w:eastAsia="cs-CZ"/>
              </w:rPr>
            </w:pPr>
          </w:p>
        </w:tc>
      </w:tr>
      <w:tr w:rsidR="0050774F" w14:paraId="6F3580EB"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0DF0CACE"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9A1004C"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0955E0A"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5D459E31"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Metodická podpora ředitelek MŠ v oblasti pedagogického vedení školy a zvyšování kvality vzdělávání v jeho průběhu a výsledcích.</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2D2A19B"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58E8F0C"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7912B418"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D93FCEB"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15ABB7C"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60D73E0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C73F61A"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47B50F93"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082342DD"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BC8BE33" w14:textId="77777777" w:rsidR="00E660CA" w:rsidRDefault="00E660CA">
            <w:pPr>
              <w:spacing w:after="0" w:line="240" w:lineRule="auto"/>
              <w:rPr>
                <w:rFonts w:eastAsia="Times New Roman"/>
                <w:b/>
                <w:bCs/>
                <w:color w:val="000000"/>
                <w:sz w:val="28"/>
                <w:szCs w:val="28"/>
                <w:lang w:eastAsia="cs-CZ"/>
              </w:rPr>
            </w:pPr>
          </w:p>
        </w:tc>
      </w:tr>
      <w:tr w:rsidR="0050774F" w14:paraId="2E5230E3"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729FA1C4"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10DD9B5"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B65D82F"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4D235E69"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Podpora spolupráce škol s orgány sociální péče a nevládními organizacemi, zapojení terénních pracovníků apod.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0E9CC17"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447886B"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4749203A"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B66231E"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85E0BC3"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4AF63E3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63BC8523"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524C776A"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5A8E0655"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595C924" w14:textId="77777777" w:rsidR="00E660CA" w:rsidRDefault="00E660CA">
            <w:pPr>
              <w:spacing w:after="0" w:line="240" w:lineRule="auto"/>
              <w:rPr>
                <w:rFonts w:eastAsia="Times New Roman"/>
                <w:b/>
                <w:bCs/>
                <w:color w:val="000000"/>
                <w:sz w:val="28"/>
                <w:szCs w:val="28"/>
                <w:lang w:eastAsia="cs-CZ"/>
              </w:rPr>
            </w:pPr>
          </w:p>
        </w:tc>
      </w:tr>
      <w:tr w:rsidR="0050774F" w14:paraId="0C57FCB7"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222A40E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4A084F28"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BD193B0"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721B9ED3"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spolupráce a vzájemné informovanosti mezi MŠ a ZŠ</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8A90754"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78AF2F6"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2897B237"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E9CC2B8"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EE6E569"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3AFBBB72"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6652D722"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13142193"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0658BF4D"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5AF979C" w14:textId="77777777" w:rsidR="00E660CA" w:rsidRDefault="00E660CA">
            <w:pPr>
              <w:spacing w:after="0" w:line="240" w:lineRule="auto"/>
              <w:rPr>
                <w:rFonts w:eastAsia="Times New Roman"/>
                <w:b/>
                <w:bCs/>
                <w:color w:val="000000"/>
                <w:sz w:val="28"/>
                <w:szCs w:val="28"/>
                <w:lang w:eastAsia="cs-CZ"/>
              </w:rPr>
            </w:pPr>
          </w:p>
        </w:tc>
      </w:tr>
      <w:tr w:rsidR="0050774F" w14:paraId="532A3B16"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26869F12"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15913DEC"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00014C0C"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4CCF1C82"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Realizace rozvojového programu na finanční zajištění překrývání přímé pedagogické činnosti učitelů se zohledněním provozu MŠ a tím zvýšení kvality předškolního vzdělávání.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0859140"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F222CC6"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3D1C90AE"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BE73A82"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0BC31CB"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0ECF04C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6F7EDF6"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6070C6C3"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61862338"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2020943" w14:textId="77777777" w:rsidR="00E660CA" w:rsidRDefault="00E660CA">
            <w:pPr>
              <w:spacing w:after="0" w:line="240" w:lineRule="auto"/>
              <w:rPr>
                <w:rFonts w:eastAsia="Times New Roman"/>
                <w:b/>
                <w:bCs/>
                <w:color w:val="000000"/>
                <w:sz w:val="28"/>
                <w:szCs w:val="28"/>
                <w:lang w:eastAsia="cs-CZ"/>
              </w:rPr>
            </w:pPr>
          </w:p>
        </w:tc>
      </w:tr>
      <w:tr w:rsidR="0050774F" w14:paraId="6CF34FA7"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16299CA0"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556A739A"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FE1ADBD"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3FD320D9"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realizace projektů zaměřených na budování pozitivního vztahu k technice a přírodě a posilování kreativity a manuální zručnosti dětí</w:t>
            </w: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21A001F8"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12785878"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2DE6B11C"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6255DE3"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28F715B"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33FC8A20"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A4BADD6"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4458DE22"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204E8DB4"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hideMark/>
          </w:tcPr>
          <w:p w14:paraId="009EF39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2C2443F0" w14:textId="77777777" w:rsidTr="00CF6EDB">
        <w:trPr>
          <w:trHeight w:val="603"/>
        </w:trPr>
        <w:tc>
          <w:tcPr>
            <w:tcW w:w="1716" w:type="dxa"/>
            <w:vMerge/>
            <w:tcBorders>
              <w:top w:val="nil"/>
              <w:left w:val="single" w:sz="4" w:space="0" w:color="auto"/>
              <w:bottom w:val="single" w:sz="4" w:space="0" w:color="000000"/>
              <w:right w:val="single" w:sz="4" w:space="0" w:color="auto"/>
            </w:tcBorders>
            <w:vAlign w:val="center"/>
            <w:hideMark/>
          </w:tcPr>
          <w:p w14:paraId="4D43A02C"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6648995"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9FEEB8D"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539F5291"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Pokračování aktivit na podporu gramotností</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22F766B"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1DEB660"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280729A3"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5D524DD"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CF3F32C"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45C4C45D"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28ADF469"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hideMark/>
          </w:tcPr>
          <w:p w14:paraId="348624B4"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6E3BC" w:themeFill="accent3" w:themeFillTint="66"/>
            <w:vAlign w:val="center"/>
            <w:hideMark/>
          </w:tcPr>
          <w:p w14:paraId="193AEEF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hideMark/>
          </w:tcPr>
          <w:p w14:paraId="04EDA6CA"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5DCF616B"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064F1CA4" w14:textId="77777777" w:rsidR="00E660CA" w:rsidRDefault="00E660CA">
            <w:pPr>
              <w:spacing w:after="0"/>
              <w:rPr>
                <w:rFonts w:eastAsia="Times New Roman"/>
                <w:b/>
                <w:bCs/>
                <w:i/>
                <w:iCs/>
                <w:color w:val="000000"/>
                <w:sz w:val="20"/>
                <w:szCs w:val="20"/>
                <w:lang w:eastAsia="cs-CZ"/>
              </w:rPr>
            </w:pPr>
          </w:p>
        </w:tc>
        <w:tc>
          <w:tcPr>
            <w:tcW w:w="1701"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240A79E0"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Primární vzdělávání</w:t>
            </w:r>
          </w:p>
        </w:tc>
        <w:tc>
          <w:tcPr>
            <w:tcW w:w="2127"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40F245FD" w14:textId="77777777" w:rsidR="00E660CA" w:rsidRPr="000E7440" w:rsidRDefault="00E660CA" w:rsidP="000E7440">
            <w:pPr>
              <w:spacing w:after="0" w:line="240" w:lineRule="auto"/>
              <w:jc w:val="center"/>
              <w:rPr>
                <w:rFonts w:eastAsia="Times New Roman"/>
                <w:color w:val="000000"/>
                <w:sz w:val="18"/>
                <w:szCs w:val="18"/>
                <w:lang w:eastAsia="cs-CZ"/>
              </w:rPr>
            </w:pPr>
            <w:r w:rsidRPr="000E7440">
              <w:rPr>
                <w:rFonts w:eastAsia="Times New Roman"/>
                <w:color w:val="000000"/>
                <w:sz w:val="18"/>
                <w:szCs w:val="18"/>
                <w:lang w:eastAsia="cs-CZ"/>
              </w:rPr>
              <w:t>Zvýšení kvality základního vzdělávání a podpora společného a polytechnického vzdělávání</w:t>
            </w: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2973DCEB"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Podpora navyšování kapacit ZŠ v exponovaných lokalitách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CEEED53"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5136DB5"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65648973"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CF9F2AB"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BDF678E"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44949FD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4C481ED"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51B928E1"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47621A07"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98D53AA" w14:textId="77777777" w:rsidR="00E660CA" w:rsidRDefault="00E660CA">
            <w:pPr>
              <w:spacing w:after="0" w:line="240" w:lineRule="auto"/>
              <w:rPr>
                <w:rFonts w:eastAsia="Times New Roman"/>
                <w:b/>
                <w:bCs/>
                <w:color w:val="000000"/>
                <w:sz w:val="28"/>
                <w:szCs w:val="28"/>
                <w:lang w:eastAsia="cs-CZ"/>
              </w:rPr>
            </w:pPr>
          </w:p>
        </w:tc>
      </w:tr>
      <w:tr w:rsidR="0050774F" w14:paraId="6464F670"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77D93CB4"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3FAC8BD"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6F3E489"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7593287E"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Pokračování aktivit na podporu gramotností (IKAP,MAP)</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98569FA"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E3F6D90"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625B3408"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FE80786"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37579BE"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2CCC549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5D664F9"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hideMark/>
          </w:tcPr>
          <w:p w14:paraId="7CEC73C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6E3BC" w:themeFill="accent3" w:themeFillTint="66"/>
            <w:vAlign w:val="center"/>
            <w:hideMark/>
          </w:tcPr>
          <w:p w14:paraId="16238D64"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hideMark/>
          </w:tcPr>
          <w:p w14:paraId="6CF3EA0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22B3A5EF"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104F0B0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43667A9C"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D7A8A90"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7122929F"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Realizace DVPP prostřednictvím zjednodušených projektů tzv. šablon zaměřených na výuku matematiky na ZŠ.</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65FD592"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5912CF6"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1D76BAED"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EEDDC9A"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634FD3A"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29E36886"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42D96FA"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3405B46F"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59E7E854"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hideMark/>
          </w:tcPr>
          <w:p w14:paraId="30C8CED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2C0B4799"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60F1928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E8EEA35"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BBBD0B1"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2F41DD2F"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Pokračování aktivit na podporu přírodovědných předmětů (IKAP,MAP)</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CCF2779"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022A06CE"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2153C901"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652FFBD"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929AE01"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2F054CFB"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967133F"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025A3E78"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5B1B2855"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BE71B33" w14:textId="77777777" w:rsidR="00E660CA" w:rsidRDefault="00E660CA">
            <w:pPr>
              <w:spacing w:after="0" w:line="240" w:lineRule="auto"/>
              <w:rPr>
                <w:rFonts w:eastAsia="Times New Roman"/>
                <w:b/>
                <w:bCs/>
                <w:color w:val="000000"/>
                <w:sz w:val="28"/>
                <w:szCs w:val="28"/>
                <w:lang w:eastAsia="cs-CZ"/>
              </w:rPr>
            </w:pPr>
          </w:p>
        </w:tc>
      </w:tr>
      <w:tr w:rsidR="0050774F" w14:paraId="3DBD5C39"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47C68AC7"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6C6D819"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55D0ED3"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4E0E8307"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Ve spolupráci s UJEP realizovat kurz DVPP na didaktické a oborové minimum pro učitele ZŠ s odlišnou aprobací</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DC57D3C"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3C622A88"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1D06850A"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E2A9E1C"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4006AF7"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7F147AE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FBC6682"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09B55AAD"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0D646356"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5F438E77" w14:textId="77777777" w:rsidR="00E660CA" w:rsidRDefault="00E660CA">
            <w:pPr>
              <w:spacing w:after="0" w:line="240" w:lineRule="auto"/>
              <w:rPr>
                <w:rFonts w:eastAsia="Times New Roman"/>
                <w:b/>
                <w:bCs/>
                <w:color w:val="000000"/>
                <w:sz w:val="28"/>
                <w:szCs w:val="28"/>
                <w:lang w:eastAsia="cs-CZ"/>
              </w:rPr>
            </w:pPr>
          </w:p>
        </w:tc>
      </w:tr>
      <w:tr w:rsidR="0050774F" w14:paraId="4E7455AF"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2487CD40"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08D9E23A"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9C8739C"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0A07E56B"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Realizace projektu na podporu dětí s vadami řeči a komunikačními problémy a finanční podpora projektu na podporu získání znalostí v logopedické prevenci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BF8E0C2"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5D356BB"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57B31F45"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DC38405"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0AC6126"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1017C48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ADB1AB9"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429D2770"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21FED3D3"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810FADA" w14:textId="77777777" w:rsidR="00E660CA" w:rsidRDefault="00E660CA">
            <w:pPr>
              <w:spacing w:after="0" w:line="240" w:lineRule="auto"/>
              <w:rPr>
                <w:rFonts w:eastAsia="Times New Roman"/>
                <w:b/>
                <w:bCs/>
                <w:color w:val="000000"/>
                <w:sz w:val="28"/>
                <w:szCs w:val="28"/>
                <w:lang w:eastAsia="cs-CZ"/>
              </w:rPr>
            </w:pPr>
          </w:p>
        </w:tc>
      </w:tr>
      <w:tr w:rsidR="0050774F" w14:paraId="1ACCA5E0"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6008084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F3215E9"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F7F5321"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42A4D767"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Realizace kurzů pro asistenty pedagoga ZŠ</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8E87005"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81E5559"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5EBCEF87"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13DF0BA"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048CB84"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53B4466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5FE4AF1"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478DD1BF"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26B47031"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340DF8A" w14:textId="77777777" w:rsidR="00E660CA" w:rsidRDefault="00E660CA">
            <w:pPr>
              <w:spacing w:after="0" w:line="240" w:lineRule="auto"/>
              <w:rPr>
                <w:rFonts w:eastAsia="Times New Roman"/>
                <w:b/>
                <w:bCs/>
                <w:color w:val="000000"/>
                <w:sz w:val="28"/>
                <w:szCs w:val="28"/>
                <w:lang w:eastAsia="cs-CZ"/>
              </w:rPr>
            </w:pPr>
          </w:p>
        </w:tc>
      </w:tr>
      <w:tr w:rsidR="0050774F" w14:paraId="5EC7E79B"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380435DA"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1492BDD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5C8AC709"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530298DB"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Setkávání učitelů vzdělávajících nadané a mimořádně nadané žáky (sdílení zkušeností, náměty na realizaci výuky).</w:t>
            </w: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25AEFBAD"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4F9E7D3"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423F6A89"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5E6DE4B"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4EA9286"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4604101F"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24EB4F41"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724C29DB"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6EEEAE11"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5598B796" w14:textId="77777777" w:rsidR="00E660CA" w:rsidRDefault="00E660CA">
            <w:pPr>
              <w:spacing w:after="0" w:line="240" w:lineRule="auto"/>
              <w:rPr>
                <w:rFonts w:eastAsia="Times New Roman"/>
                <w:b/>
                <w:bCs/>
                <w:color w:val="000000"/>
                <w:sz w:val="28"/>
                <w:szCs w:val="28"/>
                <w:lang w:eastAsia="cs-CZ"/>
              </w:rPr>
            </w:pPr>
          </w:p>
        </w:tc>
      </w:tr>
      <w:tr w:rsidR="0050774F" w14:paraId="1696B487"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360D17A6"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F511C30"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55B331F5"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569059A5"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Organizování kazuistických seminářů na vzdělávání žáků se SVP</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ACC0061"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F378996"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10A6458B"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5C69753"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EA81CF9"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526C63C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233CDC01"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70D0DEDD"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1802AF96"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A16C52A" w14:textId="77777777" w:rsidR="00E660CA" w:rsidRDefault="00E660CA">
            <w:pPr>
              <w:spacing w:after="0" w:line="240" w:lineRule="auto"/>
              <w:rPr>
                <w:rFonts w:eastAsia="Times New Roman"/>
                <w:b/>
                <w:bCs/>
                <w:color w:val="000000"/>
                <w:sz w:val="28"/>
                <w:szCs w:val="28"/>
                <w:lang w:eastAsia="cs-CZ"/>
              </w:rPr>
            </w:pPr>
          </w:p>
        </w:tc>
      </w:tr>
      <w:tr w:rsidR="0050774F" w14:paraId="4013E716"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2E985179"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47A4BCD"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02BABDD6"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51115D5C"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Zveřejňování příkladů dobré praxe společného vzdělávání na webu OSMT.</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237691E"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42C87472"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1F281D5F"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0FB84D3"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C237F26"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68D1AF3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F3CC094"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hideMark/>
          </w:tcPr>
          <w:p w14:paraId="68B4CC8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6E3BC" w:themeFill="accent3" w:themeFillTint="66"/>
            <w:vAlign w:val="center"/>
            <w:hideMark/>
          </w:tcPr>
          <w:p w14:paraId="7B180E7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hideMark/>
          </w:tcPr>
          <w:p w14:paraId="64EF015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018E3572" w14:textId="77777777" w:rsidTr="00CF6EDB">
        <w:trPr>
          <w:trHeight w:val="404"/>
        </w:trPr>
        <w:tc>
          <w:tcPr>
            <w:tcW w:w="1716" w:type="dxa"/>
            <w:vMerge/>
            <w:tcBorders>
              <w:top w:val="nil"/>
              <w:left w:val="single" w:sz="4" w:space="0" w:color="auto"/>
              <w:bottom w:val="single" w:sz="4" w:space="0" w:color="000000"/>
              <w:right w:val="single" w:sz="4" w:space="0" w:color="auto"/>
            </w:tcBorders>
            <w:vAlign w:val="center"/>
            <w:hideMark/>
          </w:tcPr>
          <w:p w14:paraId="56950777"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E4C3D38"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DD550C8"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3B88CE6A"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Personální podpora škol s vyšším podílem žáků se SVP</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A639679"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9904AE5"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1F95E9BE"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534DA7D"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7AEDDA7"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3A7A2D4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C26EB6E"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7C22CC79"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5E0B455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1707039" w14:textId="77777777" w:rsidR="00E660CA" w:rsidRDefault="00E660CA">
            <w:pPr>
              <w:spacing w:after="0" w:line="240" w:lineRule="auto"/>
              <w:rPr>
                <w:rFonts w:eastAsia="Times New Roman"/>
                <w:b/>
                <w:bCs/>
                <w:color w:val="000000"/>
                <w:sz w:val="28"/>
                <w:szCs w:val="28"/>
                <w:lang w:eastAsia="cs-CZ"/>
              </w:rPr>
            </w:pPr>
          </w:p>
        </w:tc>
      </w:tr>
      <w:tr w:rsidR="0050774F" w14:paraId="39D32AF6"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47A4F7E8"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1EC7608B"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1CF6A98"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6D39289A"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Správa databáze podpůrných pomůcek (nabídka a poptávka škol).</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4D77E8D"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A1EC290"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291AD1E6"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4F33841"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1C1C4F9"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01AE302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279AAF4"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609FFCE5"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74B5C07D"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BA6673B" w14:textId="77777777" w:rsidR="00E660CA" w:rsidRDefault="00E660CA">
            <w:pPr>
              <w:spacing w:after="0" w:line="240" w:lineRule="auto"/>
              <w:rPr>
                <w:rFonts w:eastAsia="Times New Roman"/>
                <w:b/>
                <w:bCs/>
                <w:color w:val="000000"/>
                <w:sz w:val="28"/>
                <w:szCs w:val="28"/>
                <w:lang w:eastAsia="cs-CZ"/>
              </w:rPr>
            </w:pPr>
          </w:p>
        </w:tc>
      </w:tr>
      <w:tr w:rsidR="0050774F" w14:paraId="252936B9"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7523E1D3"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C9B6046"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FC94ABF"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18458231"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Realizace zjednodušených projektů tzv. šablon na personální posílení o sociálního pedagoga</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DA04E91"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9F2F66E"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08E4A711"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6E9E721"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654C06C"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4C66A422"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8B38F56"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3B8E87B2"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65F88D01"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0B465B4C" w14:textId="77777777" w:rsidR="00E660CA" w:rsidRDefault="00E660CA">
            <w:pPr>
              <w:spacing w:after="0" w:line="240" w:lineRule="auto"/>
              <w:rPr>
                <w:rFonts w:eastAsia="Times New Roman"/>
                <w:b/>
                <w:bCs/>
                <w:color w:val="000000"/>
                <w:sz w:val="28"/>
                <w:szCs w:val="28"/>
                <w:lang w:eastAsia="cs-CZ"/>
              </w:rPr>
            </w:pPr>
          </w:p>
        </w:tc>
      </w:tr>
      <w:tr w:rsidR="0050774F" w14:paraId="658FBA88"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39250EF4"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5DBB85D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7E0BB70A"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227A0494"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Realizace projektu z Operačního programu Potravinové a materiální pomoci - tzv. obědy do škol v ÚK</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E0E64AD"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939228E"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2FEF7608"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08FDF96"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A812653"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47A83E2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C645B1F"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510873A6"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4C499AC5"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EC34DE2" w14:textId="77777777" w:rsidR="00E660CA" w:rsidRDefault="00E660CA">
            <w:pPr>
              <w:spacing w:after="0" w:line="240" w:lineRule="auto"/>
              <w:rPr>
                <w:rFonts w:eastAsia="Times New Roman"/>
                <w:b/>
                <w:bCs/>
                <w:color w:val="000000"/>
                <w:sz w:val="28"/>
                <w:szCs w:val="28"/>
                <w:lang w:eastAsia="cs-CZ"/>
              </w:rPr>
            </w:pPr>
          </w:p>
        </w:tc>
      </w:tr>
      <w:tr w:rsidR="0050774F" w14:paraId="61B09825"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55F3CEAB" w14:textId="77777777" w:rsidR="00E660CA" w:rsidRDefault="00E660CA">
            <w:pPr>
              <w:spacing w:after="0"/>
              <w:rPr>
                <w:rFonts w:eastAsia="Times New Roman"/>
                <w:b/>
                <w:bCs/>
                <w:i/>
                <w:iCs/>
                <w:color w:val="000000"/>
                <w:sz w:val="20"/>
                <w:szCs w:val="20"/>
                <w:lang w:eastAsia="cs-CZ"/>
              </w:rPr>
            </w:pPr>
          </w:p>
        </w:tc>
        <w:tc>
          <w:tcPr>
            <w:tcW w:w="1701"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054C591B"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Sekundární vzdělávání</w:t>
            </w:r>
          </w:p>
        </w:tc>
        <w:tc>
          <w:tcPr>
            <w:tcW w:w="2127"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5D031243" w14:textId="77777777" w:rsidR="00E660CA" w:rsidRPr="000E7440" w:rsidRDefault="00E660CA" w:rsidP="000E7440">
            <w:pPr>
              <w:spacing w:after="0" w:line="240" w:lineRule="auto"/>
              <w:jc w:val="center"/>
              <w:rPr>
                <w:rFonts w:eastAsia="Times New Roman"/>
                <w:color w:val="000000"/>
                <w:sz w:val="18"/>
                <w:szCs w:val="18"/>
                <w:lang w:eastAsia="cs-CZ"/>
              </w:rPr>
            </w:pPr>
            <w:r w:rsidRPr="000E7440">
              <w:rPr>
                <w:rFonts w:eastAsia="Times New Roman"/>
                <w:color w:val="000000"/>
                <w:sz w:val="18"/>
                <w:szCs w:val="18"/>
                <w:lang w:eastAsia="cs-CZ"/>
              </w:rPr>
              <w:t>Zvýšení kvality středního a vyššího odborné vzdělávání</w:t>
            </w: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59E069AF"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Optimalizovat obory vzdělání na SŠ zřizovaných Ústeckým krajem</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1433425"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5A34338D"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1FAA8656"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BF04A1C"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C580F33"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594C219E"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58B2A19C"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57EEB723"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7BF48EE8"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01B4846" w14:textId="77777777" w:rsidR="00E660CA" w:rsidRDefault="00E660CA">
            <w:pPr>
              <w:spacing w:after="0" w:line="240" w:lineRule="auto"/>
              <w:rPr>
                <w:rFonts w:eastAsia="Times New Roman"/>
                <w:b/>
                <w:bCs/>
                <w:color w:val="000000"/>
                <w:sz w:val="28"/>
                <w:szCs w:val="28"/>
                <w:lang w:eastAsia="cs-CZ"/>
              </w:rPr>
            </w:pPr>
          </w:p>
        </w:tc>
      </w:tr>
      <w:tr w:rsidR="0050774F" w14:paraId="3797330D"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4EC9A0E0"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82D9E9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792B0D27"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03A497BE"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Realizace zjednodušených projektů tzv. šablon zaměřených na personální posílení o sociálního pedagoga, případně vytvoření komplexního školního poradenského pracoviště.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C5E1031"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F9FFC2C"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5799EBB1"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6F3B89F"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EFE8501"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554137A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200D5AA"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3511A5FD"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01199C7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E94A553" w14:textId="77777777" w:rsidR="00E660CA" w:rsidRDefault="00E660CA">
            <w:pPr>
              <w:spacing w:after="0" w:line="240" w:lineRule="auto"/>
              <w:rPr>
                <w:rFonts w:eastAsia="Times New Roman"/>
                <w:b/>
                <w:bCs/>
                <w:color w:val="000000"/>
                <w:sz w:val="28"/>
                <w:szCs w:val="28"/>
                <w:lang w:eastAsia="cs-CZ"/>
              </w:rPr>
            </w:pPr>
          </w:p>
        </w:tc>
      </w:tr>
      <w:tr w:rsidR="0050774F" w14:paraId="6CF6DF20"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3E8E4D1E"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431581A"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40DE657"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444A6C0D"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Pokračování aktivit na podporu kariérového poradenství (IKAP)</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61FFD65"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4490141"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3FC1F44E"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0EC6181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0964C2B"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00F50177"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5245DEAA"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5D7BEE95"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767CB2B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28E1794A" w14:textId="77777777" w:rsidR="00E660CA" w:rsidRDefault="00E660CA">
            <w:pPr>
              <w:spacing w:after="0" w:line="240" w:lineRule="auto"/>
              <w:rPr>
                <w:rFonts w:eastAsia="Times New Roman"/>
                <w:b/>
                <w:bCs/>
                <w:color w:val="000000"/>
                <w:sz w:val="28"/>
                <w:szCs w:val="28"/>
                <w:lang w:eastAsia="cs-CZ"/>
              </w:rPr>
            </w:pPr>
          </w:p>
        </w:tc>
      </w:tr>
      <w:tr w:rsidR="0050774F" w14:paraId="2AA3F90E"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55DAC742"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451B19E6"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BBD6E1D"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6D36150A"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Zachování prostupnosti mezi obory vzdělání na středních školách.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ED21DEA"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DD26875"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3BFE3129"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1B0D806"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85C27C3"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226E258E"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6A37786"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782D3FB2"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7AF17EC8"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D99A6E2" w14:textId="77777777" w:rsidR="00E660CA" w:rsidRDefault="00E660CA">
            <w:pPr>
              <w:spacing w:after="0" w:line="240" w:lineRule="auto"/>
              <w:rPr>
                <w:rFonts w:eastAsia="Times New Roman"/>
                <w:b/>
                <w:bCs/>
                <w:color w:val="000000"/>
                <w:sz w:val="28"/>
                <w:szCs w:val="28"/>
                <w:lang w:eastAsia="cs-CZ"/>
              </w:rPr>
            </w:pPr>
          </w:p>
        </w:tc>
      </w:tr>
      <w:tr w:rsidR="0050774F" w14:paraId="1BB5B6F0" w14:textId="77777777" w:rsidTr="00CF6EDB">
        <w:trPr>
          <w:trHeight w:val="308"/>
        </w:trPr>
        <w:tc>
          <w:tcPr>
            <w:tcW w:w="1716" w:type="dxa"/>
            <w:vMerge/>
            <w:tcBorders>
              <w:top w:val="nil"/>
              <w:left w:val="single" w:sz="4" w:space="0" w:color="auto"/>
              <w:bottom w:val="single" w:sz="4" w:space="0" w:color="000000"/>
              <w:right w:val="single" w:sz="4" w:space="0" w:color="auto"/>
            </w:tcBorders>
            <w:vAlign w:val="center"/>
            <w:hideMark/>
          </w:tcPr>
          <w:p w14:paraId="6F965677"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57FFEE6"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A62BE82"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49334BEE"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Posílit školská poradenská zařízení.</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FF4C6F9"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C820C4E"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241F01FA"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49B8E30"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EAAB461"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25D6F17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1FB12D0"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580D9D90"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1D627BA6"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662E5D14" w14:textId="77777777" w:rsidR="00E660CA" w:rsidRDefault="00E660CA">
            <w:pPr>
              <w:spacing w:after="0" w:line="240" w:lineRule="auto"/>
              <w:rPr>
                <w:rFonts w:eastAsia="Times New Roman"/>
                <w:b/>
                <w:bCs/>
                <w:color w:val="000000"/>
                <w:sz w:val="28"/>
                <w:szCs w:val="28"/>
                <w:lang w:eastAsia="cs-CZ"/>
              </w:rPr>
            </w:pPr>
          </w:p>
        </w:tc>
      </w:tr>
      <w:tr w:rsidR="0050774F" w14:paraId="39D5F6C7"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2537D388"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9BAC0AD"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C7E967F"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5F606452"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Připravit modifikaci programu Stipendium Ústeckého kraje, která by akcentovala vyšší podporu vybraných pedagogických studijních oborů</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FF583FF"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8D577D2"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1062973F"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1510B34"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0D27900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41CD109E"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3036073"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639820EC"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5E33F565"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0A5A009B" w14:textId="77777777" w:rsidR="00E660CA" w:rsidRDefault="00E660CA">
            <w:pPr>
              <w:spacing w:after="0" w:line="240" w:lineRule="auto"/>
              <w:rPr>
                <w:rFonts w:eastAsia="Times New Roman"/>
                <w:b/>
                <w:bCs/>
                <w:color w:val="000000"/>
                <w:sz w:val="28"/>
                <w:szCs w:val="28"/>
                <w:lang w:eastAsia="cs-CZ"/>
              </w:rPr>
            </w:pPr>
          </w:p>
        </w:tc>
      </w:tr>
      <w:tr w:rsidR="0050774F" w14:paraId="24A0A473"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6068FA2C"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6524792"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0D9080DC"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7BAC4312"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Pokračovat v popularizaci strojírenských, elektrotechnických, stavebních, chemických a zdravotnických oborů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A9610DD"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0A11A390"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61BC8468"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1830735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5C64147"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71C304C0"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619A3049"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733B4824"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444B954C"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22AB6724" w14:textId="77777777" w:rsidR="00E660CA" w:rsidRDefault="00E660CA">
            <w:pPr>
              <w:spacing w:after="0" w:line="240" w:lineRule="auto"/>
              <w:rPr>
                <w:rFonts w:eastAsia="Times New Roman"/>
                <w:b/>
                <w:bCs/>
                <w:color w:val="000000"/>
                <w:sz w:val="28"/>
                <w:szCs w:val="28"/>
                <w:lang w:eastAsia="cs-CZ"/>
              </w:rPr>
            </w:pPr>
          </w:p>
        </w:tc>
      </w:tr>
      <w:tr w:rsidR="0050774F" w14:paraId="01FD9B35"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41D1977C"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0AD435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1FE4664"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02DF2A9F"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Zahájit popularizaci pedagogických oborů vzdělání, pokračovat ve spolupráci s UJEP Centrem celoživotního vzdělávání - příprava programů DVPP zaměřených na učitele přírodovědných předmětů, matematiky a IT.</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4672C365"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3BBEC4EC"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20956A4D"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F1BDA46"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0A91822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0B3ADA07"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6BCAF96F"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hideMark/>
          </w:tcPr>
          <w:p w14:paraId="64D00EAF"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1CD0370D"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hideMark/>
          </w:tcPr>
          <w:p w14:paraId="7ADCC1A4"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44C62D5B"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7937DFA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F8BC144"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5F823614"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21617828"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Pokračovat v motivačním a dotačním programu na podporu žáků vybraných oborů středního vzdělání.</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34B56AC"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6C48CA8A"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3F8F09F7"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D7E300E"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1D06756F"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1BD3EFF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2CAA1CB1"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151B8819"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5C40D9BB"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EEDD30B" w14:textId="77777777" w:rsidR="00E660CA" w:rsidRDefault="00E660CA">
            <w:pPr>
              <w:spacing w:after="0" w:line="240" w:lineRule="auto"/>
              <w:rPr>
                <w:rFonts w:eastAsia="Times New Roman"/>
                <w:b/>
                <w:bCs/>
                <w:color w:val="000000"/>
                <w:sz w:val="28"/>
                <w:szCs w:val="28"/>
                <w:lang w:eastAsia="cs-CZ"/>
              </w:rPr>
            </w:pPr>
          </w:p>
        </w:tc>
      </w:tr>
      <w:tr w:rsidR="0050774F" w14:paraId="68EEE112"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01C6C62B"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41AD0563"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5B46F6D"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16236584"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 xml:space="preserve">Prostřednictvím programu Moderní škola 4.0 popularizovat a podporovat vzdělávání žáků v technických oborech </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6FA4647"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2A66FD04"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4C055985"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4481FB5"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DF514CE"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1E2C0991"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1A77B447"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7D4BCEE6"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604D35D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0D17E668" w14:textId="77777777" w:rsidR="00E660CA" w:rsidRDefault="00E660CA">
            <w:pPr>
              <w:spacing w:after="0" w:line="240" w:lineRule="auto"/>
              <w:rPr>
                <w:rFonts w:eastAsia="Times New Roman"/>
                <w:b/>
                <w:bCs/>
                <w:color w:val="000000"/>
                <w:sz w:val="28"/>
                <w:szCs w:val="28"/>
                <w:lang w:eastAsia="cs-CZ"/>
              </w:rPr>
            </w:pPr>
          </w:p>
        </w:tc>
      </w:tr>
      <w:tr w:rsidR="0050774F" w14:paraId="142DA281"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2F3D5FB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08D795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E760A74"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017BCEEC"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Pokračování aktivit na podporu přírodovědných předmětů</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5BDF1DB"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62F401ED"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45FABC3E"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F147AA1"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FB13FBE"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1DE719EB"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5DA0132"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576CB72D"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00BC154A"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A89667D" w14:textId="77777777" w:rsidR="00E660CA" w:rsidRDefault="00E660CA">
            <w:pPr>
              <w:spacing w:after="0" w:line="240" w:lineRule="auto"/>
              <w:rPr>
                <w:rFonts w:eastAsia="Times New Roman"/>
                <w:b/>
                <w:bCs/>
                <w:color w:val="000000"/>
                <w:sz w:val="28"/>
                <w:szCs w:val="28"/>
                <w:lang w:eastAsia="cs-CZ"/>
              </w:rPr>
            </w:pPr>
          </w:p>
        </w:tc>
      </w:tr>
      <w:tr w:rsidR="0050774F" w14:paraId="5071D4CF"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35BFECAE"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1EE7A36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37759318"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3498DB48"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Pokračování aktivit na podporu gramotností (IKAP)</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72131A5"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F7A74A2" w14:textId="77777777" w:rsidR="00E660CA" w:rsidRPr="000E7440" w:rsidRDefault="00E660CA">
            <w:pPr>
              <w:spacing w:after="0" w:line="240" w:lineRule="auto"/>
              <w:rPr>
                <w:rFonts w:eastAsia="Times New Roman"/>
                <w:b/>
                <w:bCs/>
                <w:i/>
                <w:color w:val="000000"/>
                <w:sz w:val="28"/>
                <w:szCs w:val="28"/>
                <w:lang w:eastAsia="cs-CZ"/>
              </w:rPr>
            </w:pP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17D9680F"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A79CF02"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E07451B"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77F324A7"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5D200A5"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hideMark/>
          </w:tcPr>
          <w:p w14:paraId="246F9C0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6E3BC" w:themeFill="accent3" w:themeFillTint="66"/>
            <w:vAlign w:val="center"/>
            <w:hideMark/>
          </w:tcPr>
          <w:p w14:paraId="68C1631A"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hideMark/>
          </w:tcPr>
          <w:p w14:paraId="5E03BCE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4807546F"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39FDF792"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5F0F64DE"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C9D87C4"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726E525A"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Podporovat transformaci VOŠ, která povede k vyšší konkurenceschopnosti bakalářskému studiu na vysokých školách</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0D5A331F"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5867D971"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hideMark/>
          </w:tcPr>
          <w:p w14:paraId="230DB233"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5F7A0273"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6BCF142"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tcPr>
          <w:p w14:paraId="79805800"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4BBCEED6"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tcPr>
          <w:p w14:paraId="2A2364E1" w14:textId="77777777" w:rsidR="00E660CA" w:rsidRDefault="00E660CA">
            <w:pPr>
              <w:spacing w:after="0" w:line="240" w:lineRule="auto"/>
              <w:rPr>
                <w:rFonts w:eastAsia="Times New Roman"/>
                <w:b/>
                <w:bCs/>
                <w:color w:val="000000"/>
                <w:sz w:val="28"/>
                <w:szCs w:val="28"/>
                <w:lang w:eastAsia="cs-CZ"/>
              </w:rPr>
            </w:pP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2AE1DD1D"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5EC5F0D" w14:textId="77777777" w:rsidR="00E660CA" w:rsidRDefault="00E660CA">
            <w:pPr>
              <w:spacing w:after="0" w:line="240" w:lineRule="auto"/>
              <w:rPr>
                <w:rFonts w:eastAsia="Times New Roman"/>
                <w:b/>
                <w:bCs/>
                <w:color w:val="000000"/>
                <w:sz w:val="28"/>
                <w:szCs w:val="28"/>
                <w:lang w:eastAsia="cs-CZ"/>
              </w:rPr>
            </w:pPr>
          </w:p>
        </w:tc>
      </w:tr>
      <w:tr w:rsidR="0050774F" w14:paraId="66282DC8" w14:textId="77777777" w:rsidTr="00CF6EDB">
        <w:trPr>
          <w:trHeight w:val="996"/>
        </w:trPr>
        <w:tc>
          <w:tcPr>
            <w:tcW w:w="1716" w:type="dxa"/>
            <w:vMerge/>
            <w:tcBorders>
              <w:top w:val="nil"/>
              <w:left w:val="single" w:sz="4" w:space="0" w:color="auto"/>
              <w:bottom w:val="single" w:sz="4" w:space="0" w:color="000000"/>
              <w:right w:val="single" w:sz="4" w:space="0" w:color="auto"/>
            </w:tcBorders>
            <w:vAlign w:val="center"/>
            <w:hideMark/>
          </w:tcPr>
          <w:p w14:paraId="5C3EF094" w14:textId="77777777" w:rsidR="00E660CA" w:rsidRDefault="00E660CA">
            <w:pPr>
              <w:spacing w:after="0"/>
              <w:rPr>
                <w:rFonts w:eastAsia="Times New Roman"/>
                <w:b/>
                <w:bCs/>
                <w:i/>
                <w:iCs/>
                <w:color w:val="000000"/>
                <w:sz w:val="20"/>
                <w:szCs w:val="20"/>
                <w:lang w:eastAsia="cs-CZ"/>
              </w:rPr>
            </w:pPr>
          </w:p>
        </w:tc>
        <w:tc>
          <w:tcPr>
            <w:tcW w:w="1701"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75A037D4"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Zájmové vzdělávání</w:t>
            </w:r>
          </w:p>
        </w:tc>
        <w:tc>
          <w:tcPr>
            <w:tcW w:w="2127"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14:paraId="1E8AA698" w14:textId="77777777" w:rsidR="00E660CA" w:rsidRPr="000E7440" w:rsidRDefault="00E660CA" w:rsidP="000E7440">
            <w:pPr>
              <w:spacing w:after="0" w:line="240" w:lineRule="auto"/>
              <w:jc w:val="center"/>
              <w:rPr>
                <w:rFonts w:eastAsia="Times New Roman"/>
                <w:color w:val="000000"/>
                <w:sz w:val="18"/>
                <w:szCs w:val="18"/>
                <w:lang w:eastAsia="cs-CZ"/>
              </w:rPr>
            </w:pPr>
            <w:r w:rsidRPr="000E7440">
              <w:rPr>
                <w:rFonts w:eastAsia="Times New Roman"/>
                <w:color w:val="000000"/>
                <w:sz w:val="18"/>
                <w:szCs w:val="18"/>
                <w:lang w:eastAsia="cs-CZ"/>
              </w:rPr>
              <w:t>Zvýšení kvality zájmového vzdělávání</w:t>
            </w: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4825E252"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vytvoření vhodných materiálně technických podmínek polytechnicky zaměřených útvarů SVČ na území každého ORP v ÚK</w:t>
            </w: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70683A1B"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698A013C"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6E5E5C7F"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350F5E16"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299945D7"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7819066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731740DB" w14:textId="77777777" w:rsidR="00E660CA" w:rsidRDefault="00E660CA">
            <w:pPr>
              <w:spacing w:after="0" w:line="240" w:lineRule="auto"/>
              <w:rPr>
                <w:rFonts w:eastAsia="Times New Roman"/>
                <w:b/>
                <w:bCs/>
                <w:color w:val="000000"/>
                <w:sz w:val="28"/>
                <w:szCs w:val="28"/>
                <w:lang w:eastAsia="cs-CZ"/>
              </w:rPr>
            </w:pPr>
          </w:p>
        </w:tc>
        <w:tc>
          <w:tcPr>
            <w:tcW w:w="377" w:type="dxa"/>
            <w:tcBorders>
              <w:top w:val="nil"/>
              <w:left w:val="nil"/>
              <w:bottom w:val="single" w:sz="4" w:space="0" w:color="auto"/>
              <w:right w:val="single" w:sz="4" w:space="0" w:color="auto"/>
            </w:tcBorders>
            <w:shd w:val="clear" w:color="auto" w:fill="D6E3BC" w:themeFill="accent3" w:themeFillTint="66"/>
            <w:vAlign w:val="center"/>
            <w:hideMark/>
          </w:tcPr>
          <w:p w14:paraId="5E200E9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0EDD7D06"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6211F671" w14:textId="77777777" w:rsidR="00E660CA" w:rsidRDefault="00E660CA">
            <w:pPr>
              <w:spacing w:after="0" w:line="240" w:lineRule="auto"/>
              <w:rPr>
                <w:rFonts w:eastAsia="Times New Roman"/>
                <w:b/>
                <w:bCs/>
                <w:color w:val="000000"/>
                <w:sz w:val="28"/>
                <w:szCs w:val="28"/>
                <w:lang w:eastAsia="cs-CZ"/>
              </w:rPr>
            </w:pPr>
          </w:p>
        </w:tc>
      </w:tr>
      <w:tr w:rsidR="0050774F" w14:paraId="18020C7C" w14:textId="77777777" w:rsidTr="00CF6EDB">
        <w:trPr>
          <w:trHeight w:val="570"/>
        </w:trPr>
        <w:tc>
          <w:tcPr>
            <w:tcW w:w="1716" w:type="dxa"/>
            <w:vMerge/>
            <w:tcBorders>
              <w:top w:val="nil"/>
              <w:left w:val="single" w:sz="4" w:space="0" w:color="auto"/>
              <w:bottom w:val="single" w:sz="4" w:space="0" w:color="000000"/>
              <w:right w:val="single" w:sz="4" w:space="0" w:color="auto"/>
            </w:tcBorders>
            <w:vAlign w:val="center"/>
            <w:hideMark/>
          </w:tcPr>
          <w:p w14:paraId="2E713E9A"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497B77D5"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0B0F0B6" w14:textId="77777777" w:rsidR="00E660CA" w:rsidRPr="000E7440" w:rsidRDefault="00E660CA" w:rsidP="000E7440">
            <w:pPr>
              <w:spacing w:after="0"/>
              <w:jc w:val="center"/>
              <w:rPr>
                <w:rFonts w:eastAsia="Times New Roman"/>
                <w:color w:val="000000"/>
                <w:sz w:val="18"/>
                <w:szCs w:val="18"/>
                <w:lang w:eastAsia="cs-CZ"/>
              </w:rPr>
            </w:pPr>
          </w:p>
        </w:tc>
        <w:tc>
          <w:tcPr>
            <w:tcW w:w="4354" w:type="dxa"/>
            <w:tcBorders>
              <w:top w:val="nil"/>
              <w:left w:val="nil"/>
              <w:bottom w:val="single" w:sz="4" w:space="0" w:color="auto"/>
              <w:right w:val="single" w:sz="4" w:space="0" w:color="auto"/>
            </w:tcBorders>
            <w:shd w:val="clear" w:color="auto" w:fill="D6E3BC" w:themeFill="accent3" w:themeFillTint="66"/>
            <w:vAlign w:val="center"/>
            <w:hideMark/>
          </w:tcPr>
          <w:p w14:paraId="3F0F30C9" w14:textId="77777777" w:rsidR="00E660CA" w:rsidRPr="000E7440" w:rsidRDefault="00E660CA">
            <w:pPr>
              <w:spacing w:after="0" w:line="240" w:lineRule="auto"/>
              <w:rPr>
                <w:rFonts w:eastAsia="Times New Roman"/>
                <w:i/>
                <w:color w:val="000000"/>
                <w:sz w:val="18"/>
                <w:szCs w:val="18"/>
                <w:lang w:eastAsia="cs-CZ"/>
              </w:rPr>
            </w:pPr>
            <w:r w:rsidRPr="000E7440">
              <w:rPr>
                <w:rFonts w:eastAsia="Times New Roman"/>
                <w:i/>
                <w:color w:val="000000"/>
                <w:sz w:val="18"/>
                <w:szCs w:val="18"/>
                <w:lang w:eastAsia="cs-CZ"/>
              </w:rPr>
              <w:t>Podpora navyšování kapacit školních družin a školních klubů</w:t>
            </w: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44CF717A"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6E3BC" w:themeFill="accent3" w:themeFillTint="66"/>
            <w:vAlign w:val="center"/>
            <w:hideMark/>
          </w:tcPr>
          <w:p w14:paraId="654122B8"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6E3BC" w:themeFill="accent3" w:themeFillTint="66"/>
            <w:vAlign w:val="center"/>
          </w:tcPr>
          <w:p w14:paraId="0EDDDF0A" w14:textId="77777777" w:rsidR="00E660CA" w:rsidRPr="000E7440" w:rsidRDefault="00E660CA">
            <w:pPr>
              <w:spacing w:after="0" w:line="240" w:lineRule="auto"/>
              <w:rPr>
                <w:rFonts w:eastAsia="Times New Roman"/>
                <w:b/>
                <w:bCs/>
                <w:i/>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70C22F36" w14:textId="77777777" w:rsidR="00E660CA" w:rsidRDefault="00E660CA">
            <w:pPr>
              <w:spacing w:after="0" w:line="240" w:lineRule="auto"/>
              <w:rPr>
                <w:rFonts w:eastAsia="Times New Roman"/>
                <w:b/>
                <w:bCs/>
                <w:color w:val="000000"/>
                <w:sz w:val="28"/>
                <w:szCs w:val="28"/>
                <w:lang w:eastAsia="cs-CZ"/>
              </w:rPr>
            </w:pPr>
          </w:p>
        </w:tc>
        <w:tc>
          <w:tcPr>
            <w:tcW w:w="369" w:type="dxa"/>
            <w:tcBorders>
              <w:top w:val="nil"/>
              <w:left w:val="nil"/>
              <w:bottom w:val="single" w:sz="4" w:space="0" w:color="auto"/>
              <w:right w:val="single" w:sz="4" w:space="0" w:color="auto"/>
            </w:tcBorders>
            <w:shd w:val="clear" w:color="auto" w:fill="D6E3BC" w:themeFill="accent3" w:themeFillTint="66"/>
            <w:vAlign w:val="center"/>
          </w:tcPr>
          <w:p w14:paraId="649A2DBD" w14:textId="77777777" w:rsidR="00E660CA" w:rsidRDefault="00E660CA">
            <w:pPr>
              <w:spacing w:after="0" w:line="240" w:lineRule="auto"/>
              <w:rPr>
                <w:rFonts w:eastAsia="Times New Roman"/>
                <w:b/>
                <w:bCs/>
                <w:color w:val="000000"/>
                <w:sz w:val="28"/>
                <w:szCs w:val="28"/>
                <w:lang w:eastAsia="cs-CZ"/>
              </w:rPr>
            </w:pPr>
          </w:p>
        </w:tc>
        <w:tc>
          <w:tcPr>
            <w:tcW w:w="482" w:type="dxa"/>
            <w:tcBorders>
              <w:top w:val="nil"/>
              <w:left w:val="nil"/>
              <w:bottom w:val="single" w:sz="4" w:space="0" w:color="auto"/>
              <w:right w:val="single" w:sz="4" w:space="0" w:color="auto"/>
            </w:tcBorders>
            <w:shd w:val="clear" w:color="auto" w:fill="D6E3BC" w:themeFill="accent3" w:themeFillTint="66"/>
            <w:vAlign w:val="center"/>
            <w:hideMark/>
          </w:tcPr>
          <w:p w14:paraId="09D9A712"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6E3BC" w:themeFill="accent3" w:themeFillTint="66"/>
            <w:vAlign w:val="center"/>
            <w:hideMark/>
          </w:tcPr>
          <w:p w14:paraId="7DEB173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377" w:type="dxa"/>
            <w:tcBorders>
              <w:top w:val="nil"/>
              <w:left w:val="nil"/>
              <w:bottom w:val="single" w:sz="4" w:space="0" w:color="auto"/>
              <w:right w:val="single" w:sz="4" w:space="0" w:color="auto"/>
            </w:tcBorders>
            <w:shd w:val="clear" w:color="auto" w:fill="D6E3BC" w:themeFill="accent3" w:themeFillTint="66"/>
            <w:vAlign w:val="center"/>
            <w:hideMark/>
          </w:tcPr>
          <w:p w14:paraId="3EE72D64"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6E3BC" w:themeFill="accent3" w:themeFillTint="66"/>
            <w:vAlign w:val="center"/>
          </w:tcPr>
          <w:p w14:paraId="45C53204" w14:textId="77777777" w:rsidR="00E660CA" w:rsidRDefault="00E660CA">
            <w:pPr>
              <w:spacing w:after="0" w:line="240" w:lineRule="auto"/>
              <w:rPr>
                <w:rFonts w:eastAsia="Times New Roman"/>
                <w:b/>
                <w:bCs/>
                <w:color w:val="000000"/>
                <w:sz w:val="28"/>
                <w:szCs w:val="28"/>
                <w:lang w:eastAsia="cs-CZ"/>
              </w:rPr>
            </w:pPr>
          </w:p>
        </w:tc>
        <w:tc>
          <w:tcPr>
            <w:tcW w:w="425" w:type="dxa"/>
            <w:tcBorders>
              <w:top w:val="nil"/>
              <w:left w:val="nil"/>
              <w:bottom w:val="single" w:sz="4" w:space="0" w:color="auto"/>
              <w:right w:val="single" w:sz="4" w:space="0" w:color="auto"/>
            </w:tcBorders>
            <w:shd w:val="clear" w:color="auto" w:fill="D6E3BC" w:themeFill="accent3" w:themeFillTint="66"/>
            <w:vAlign w:val="center"/>
          </w:tcPr>
          <w:p w14:paraId="391C9161" w14:textId="77777777" w:rsidR="00E660CA" w:rsidRDefault="00E660CA">
            <w:pPr>
              <w:spacing w:after="0" w:line="240" w:lineRule="auto"/>
              <w:rPr>
                <w:rFonts w:eastAsia="Times New Roman"/>
                <w:b/>
                <w:bCs/>
                <w:color w:val="000000"/>
                <w:sz w:val="28"/>
                <w:szCs w:val="28"/>
                <w:lang w:eastAsia="cs-CZ"/>
              </w:rPr>
            </w:pPr>
          </w:p>
        </w:tc>
      </w:tr>
      <w:tr w:rsidR="0050774F" w14:paraId="0465BB1E" w14:textId="77777777" w:rsidTr="00CF6EDB">
        <w:trPr>
          <w:trHeight w:val="510"/>
        </w:trPr>
        <w:tc>
          <w:tcPr>
            <w:tcW w:w="1716" w:type="dxa"/>
            <w:vMerge w:val="restart"/>
            <w:tcBorders>
              <w:top w:val="nil"/>
              <w:left w:val="single" w:sz="4" w:space="0" w:color="auto"/>
              <w:bottom w:val="single" w:sz="4" w:space="0" w:color="000000"/>
              <w:right w:val="single" w:sz="4" w:space="0" w:color="auto"/>
            </w:tcBorders>
            <w:shd w:val="clear" w:color="auto" w:fill="D9D9D9"/>
            <w:vAlign w:val="center"/>
            <w:hideMark/>
          </w:tcPr>
          <w:p w14:paraId="21A5A726"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t>Analýza potřeb vzdělávání Ústeckého kraje</w:t>
            </w:r>
          </w:p>
        </w:tc>
        <w:tc>
          <w:tcPr>
            <w:tcW w:w="1701" w:type="dxa"/>
            <w:vMerge w:val="restart"/>
            <w:tcBorders>
              <w:top w:val="nil"/>
              <w:left w:val="single" w:sz="4" w:space="0" w:color="auto"/>
              <w:bottom w:val="single" w:sz="4" w:space="0" w:color="auto"/>
              <w:right w:val="single" w:sz="4" w:space="0" w:color="auto"/>
            </w:tcBorders>
            <w:shd w:val="clear" w:color="auto" w:fill="D9D9D9"/>
            <w:vAlign w:val="center"/>
            <w:hideMark/>
          </w:tcPr>
          <w:p w14:paraId="6B0A15D3"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Primární vzdělávání</w:t>
            </w:r>
          </w:p>
        </w:tc>
        <w:tc>
          <w:tcPr>
            <w:tcW w:w="2127" w:type="dxa"/>
            <w:vMerge w:val="restart"/>
            <w:tcBorders>
              <w:top w:val="nil"/>
              <w:left w:val="single" w:sz="4" w:space="0" w:color="auto"/>
              <w:bottom w:val="single" w:sz="4" w:space="0" w:color="auto"/>
              <w:right w:val="single" w:sz="4" w:space="0" w:color="auto"/>
            </w:tcBorders>
            <w:shd w:val="clear" w:color="auto" w:fill="D9D9D9"/>
            <w:vAlign w:val="center"/>
            <w:hideMark/>
          </w:tcPr>
          <w:p w14:paraId="7CF42241" w14:textId="77777777" w:rsidR="00E660CA" w:rsidRPr="000E7440" w:rsidRDefault="00E660CA" w:rsidP="000E7440">
            <w:pPr>
              <w:spacing w:after="0" w:line="240" w:lineRule="auto"/>
              <w:jc w:val="center"/>
              <w:rPr>
                <w:rFonts w:eastAsia="Times New Roman"/>
                <w:color w:val="000000"/>
                <w:sz w:val="20"/>
                <w:szCs w:val="20"/>
                <w:lang w:eastAsia="cs-CZ"/>
              </w:rPr>
            </w:pPr>
            <w:r w:rsidRPr="000E7440">
              <w:rPr>
                <w:rFonts w:eastAsia="Times New Roman"/>
                <w:color w:val="000000"/>
                <w:sz w:val="20"/>
                <w:szCs w:val="20"/>
                <w:lang w:eastAsia="cs-CZ"/>
              </w:rPr>
              <w:t>Podpora rozvoje základního školství</w:t>
            </w:r>
          </w:p>
        </w:tc>
        <w:tc>
          <w:tcPr>
            <w:tcW w:w="4354" w:type="dxa"/>
            <w:tcBorders>
              <w:top w:val="nil"/>
              <w:left w:val="nil"/>
              <w:bottom w:val="single" w:sz="4" w:space="0" w:color="auto"/>
              <w:right w:val="single" w:sz="4" w:space="0" w:color="auto"/>
            </w:tcBorders>
            <w:shd w:val="clear" w:color="auto" w:fill="D9D9D9"/>
            <w:vAlign w:val="center"/>
            <w:hideMark/>
          </w:tcPr>
          <w:p w14:paraId="3CD31951"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Zavedení 1. roku dobrovolné předškolní přípravy</w:t>
            </w:r>
          </w:p>
        </w:tc>
        <w:tc>
          <w:tcPr>
            <w:tcW w:w="369" w:type="dxa"/>
            <w:tcBorders>
              <w:top w:val="nil"/>
              <w:left w:val="nil"/>
              <w:bottom w:val="single" w:sz="4" w:space="0" w:color="auto"/>
              <w:right w:val="single" w:sz="4" w:space="0" w:color="auto"/>
            </w:tcBorders>
            <w:shd w:val="clear" w:color="auto" w:fill="D9D9D9"/>
            <w:vAlign w:val="center"/>
            <w:hideMark/>
          </w:tcPr>
          <w:p w14:paraId="097EFC17"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6799B2A7"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9D9D9"/>
            <w:vAlign w:val="center"/>
            <w:hideMark/>
          </w:tcPr>
          <w:p w14:paraId="0E67A8A2"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39BCFAE9"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21F28EF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9D9D9"/>
            <w:vAlign w:val="center"/>
            <w:hideMark/>
          </w:tcPr>
          <w:p w14:paraId="716471A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9D9D9"/>
            <w:vAlign w:val="center"/>
            <w:hideMark/>
          </w:tcPr>
          <w:p w14:paraId="3568E32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9D9D9"/>
            <w:vAlign w:val="center"/>
            <w:hideMark/>
          </w:tcPr>
          <w:p w14:paraId="13DFB7D3"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9D9D9"/>
            <w:vAlign w:val="center"/>
            <w:hideMark/>
          </w:tcPr>
          <w:p w14:paraId="089BCCE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9D9D9"/>
            <w:vAlign w:val="center"/>
            <w:hideMark/>
          </w:tcPr>
          <w:p w14:paraId="5C109D0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44C19383" w14:textId="77777777" w:rsidTr="00CF6EDB">
        <w:trPr>
          <w:trHeight w:val="1185"/>
        </w:trPr>
        <w:tc>
          <w:tcPr>
            <w:tcW w:w="1716" w:type="dxa"/>
            <w:vMerge/>
            <w:tcBorders>
              <w:top w:val="nil"/>
              <w:left w:val="single" w:sz="4" w:space="0" w:color="auto"/>
              <w:bottom w:val="single" w:sz="4" w:space="0" w:color="000000"/>
              <w:right w:val="single" w:sz="4" w:space="0" w:color="auto"/>
            </w:tcBorders>
            <w:vAlign w:val="center"/>
            <w:hideMark/>
          </w:tcPr>
          <w:p w14:paraId="4DC814A3"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auto"/>
              <w:right w:val="single" w:sz="4" w:space="0" w:color="auto"/>
            </w:tcBorders>
            <w:vAlign w:val="center"/>
            <w:hideMark/>
          </w:tcPr>
          <w:p w14:paraId="0FCC8789"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auto"/>
              <w:right w:val="single" w:sz="4" w:space="0" w:color="auto"/>
            </w:tcBorders>
            <w:vAlign w:val="center"/>
            <w:hideMark/>
          </w:tcPr>
          <w:p w14:paraId="34784FD6" w14:textId="77777777" w:rsidR="00E660CA" w:rsidRPr="000E7440" w:rsidRDefault="00E660CA" w:rsidP="000E7440">
            <w:pPr>
              <w:spacing w:after="0"/>
              <w:jc w:val="center"/>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9D9D9"/>
            <w:vAlign w:val="center"/>
            <w:hideMark/>
          </w:tcPr>
          <w:p w14:paraId="069BA002"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Systematické posílení výuky matematické, čtenářské, přírodovědné a finanční gramotnosti</w:t>
            </w:r>
          </w:p>
        </w:tc>
        <w:tc>
          <w:tcPr>
            <w:tcW w:w="369" w:type="dxa"/>
            <w:tcBorders>
              <w:top w:val="nil"/>
              <w:left w:val="nil"/>
              <w:bottom w:val="single" w:sz="4" w:space="0" w:color="auto"/>
              <w:right w:val="single" w:sz="4" w:space="0" w:color="auto"/>
            </w:tcBorders>
            <w:shd w:val="clear" w:color="auto" w:fill="D9D9D9"/>
            <w:vAlign w:val="center"/>
            <w:hideMark/>
          </w:tcPr>
          <w:p w14:paraId="1B56295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9D9D9"/>
            <w:vAlign w:val="center"/>
            <w:hideMark/>
          </w:tcPr>
          <w:p w14:paraId="537CECC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9D9D9"/>
            <w:vAlign w:val="center"/>
            <w:hideMark/>
          </w:tcPr>
          <w:p w14:paraId="7A94B05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353EB55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41C0285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9D9D9"/>
            <w:vAlign w:val="center"/>
            <w:hideMark/>
          </w:tcPr>
          <w:p w14:paraId="03D7977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9D9D9"/>
            <w:vAlign w:val="center"/>
            <w:hideMark/>
          </w:tcPr>
          <w:p w14:paraId="00DAD3F4"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9D9D9"/>
            <w:vAlign w:val="center"/>
            <w:hideMark/>
          </w:tcPr>
          <w:p w14:paraId="6601E6B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9D9D9"/>
            <w:vAlign w:val="center"/>
            <w:hideMark/>
          </w:tcPr>
          <w:p w14:paraId="71FC173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9D9D9"/>
            <w:vAlign w:val="center"/>
            <w:hideMark/>
          </w:tcPr>
          <w:p w14:paraId="6F12F15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r>
      <w:tr w:rsidR="0050774F" w14:paraId="035F1304" w14:textId="77777777" w:rsidTr="00CF6EDB">
        <w:trPr>
          <w:trHeight w:val="517"/>
        </w:trPr>
        <w:tc>
          <w:tcPr>
            <w:tcW w:w="1716" w:type="dxa"/>
            <w:vMerge/>
            <w:tcBorders>
              <w:top w:val="nil"/>
              <w:left w:val="single" w:sz="4" w:space="0" w:color="auto"/>
              <w:bottom w:val="single" w:sz="4" w:space="0" w:color="000000"/>
              <w:right w:val="single" w:sz="4" w:space="0" w:color="auto"/>
            </w:tcBorders>
            <w:vAlign w:val="center"/>
            <w:hideMark/>
          </w:tcPr>
          <w:p w14:paraId="5144DAA3"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auto"/>
              <w:right w:val="single" w:sz="4" w:space="0" w:color="auto"/>
            </w:tcBorders>
            <w:vAlign w:val="center"/>
            <w:hideMark/>
          </w:tcPr>
          <w:p w14:paraId="59847515"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auto"/>
              <w:right w:val="single" w:sz="4" w:space="0" w:color="auto"/>
            </w:tcBorders>
            <w:vAlign w:val="center"/>
            <w:hideMark/>
          </w:tcPr>
          <w:p w14:paraId="498C869D" w14:textId="77777777" w:rsidR="00E660CA" w:rsidRPr="000E7440" w:rsidRDefault="00E660CA" w:rsidP="000E7440">
            <w:pPr>
              <w:spacing w:after="0"/>
              <w:jc w:val="center"/>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9D9D9"/>
            <w:vAlign w:val="center"/>
            <w:hideMark/>
          </w:tcPr>
          <w:p w14:paraId="2F1502AA"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Podpora průběžného testování žáků</w:t>
            </w:r>
          </w:p>
        </w:tc>
        <w:tc>
          <w:tcPr>
            <w:tcW w:w="369" w:type="dxa"/>
            <w:tcBorders>
              <w:top w:val="nil"/>
              <w:left w:val="nil"/>
              <w:bottom w:val="single" w:sz="4" w:space="0" w:color="auto"/>
              <w:right w:val="single" w:sz="4" w:space="0" w:color="auto"/>
            </w:tcBorders>
            <w:shd w:val="clear" w:color="auto" w:fill="D9D9D9"/>
            <w:vAlign w:val="center"/>
            <w:hideMark/>
          </w:tcPr>
          <w:p w14:paraId="5413EE20"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1BA32E93"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9D9D9"/>
            <w:vAlign w:val="center"/>
            <w:hideMark/>
          </w:tcPr>
          <w:p w14:paraId="5E3E74E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1D18726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4DEAA0A1"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9D9D9"/>
            <w:vAlign w:val="center"/>
            <w:hideMark/>
          </w:tcPr>
          <w:p w14:paraId="3D2122F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9D9D9"/>
            <w:vAlign w:val="center"/>
            <w:hideMark/>
          </w:tcPr>
          <w:p w14:paraId="3B466B51"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9D9D9"/>
            <w:vAlign w:val="center"/>
            <w:hideMark/>
          </w:tcPr>
          <w:p w14:paraId="178FCE4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9D9D9"/>
            <w:vAlign w:val="center"/>
            <w:hideMark/>
          </w:tcPr>
          <w:p w14:paraId="02E8669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9D9D9"/>
            <w:vAlign w:val="center"/>
            <w:hideMark/>
          </w:tcPr>
          <w:p w14:paraId="28B358B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432A7937" w14:textId="77777777" w:rsidTr="00CF6EDB">
        <w:trPr>
          <w:trHeight w:val="694"/>
        </w:trPr>
        <w:tc>
          <w:tcPr>
            <w:tcW w:w="1716" w:type="dxa"/>
            <w:vMerge/>
            <w:tcBorders>
              <w:top w:val="nil"/>
              <w:left w:val="single" w:sz="4" w:space="0" w:color="auto"/>
              <w:bottom w:val="single" w:sz="4" w:space="0" w:color="000000"/>
              <w:right w:val="single" w:sz="4" w:space="0" w:color="auto"/>
            </w:tcBorders>
            <w:vAlign w:val="center"/>
            <w:hideMark/>
          </w:tcPr>
          <w:p w14:paraId="71694336"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auto"/>
              <w:right w:val="single" w:sz="4" w:space="0" w:color="auto"/>
            </w:tcBorders>
            <w:vAlign w:val="center"/>
            <w:hideMark/>
          </w:tcPr>
          <w:p w14:paraId="6E4468BF"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auto"/>
              <w:right w:val="single" w:sz="4" w:space="0" w:color="auto"/>
            </w:tcBorders>
            <w:vAlign w:val="center"/>
            <w:hideMark/>
          </w:tcPr>
          <w:p w14:paraId="51736A96" w14:textId="77777777" w:rsidR="00E660CA" w:rsidRPr="000E7440" w:rsidRDefault="00E660CA" w:rsidP="000E7440">
            <w:pPr>
              <w:spacing w:after="0"/>
              <w:jc w:val="center"/>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9D9D9"/>
            <w:vAlign w:val="center"/>
            <w:hideMark/>
          </w:tcPr>
          <w:p w14:paraId="53CCD86E"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Vytvoření těsnějšího vztahu škola – žák – rodina – veřejnost</w:t>
            </w:r>
          </w:p>
        </w:tc>
        <w:tc>
          <w:tcPr>
            <w:tcW w:w="369" w:type="dxa"/>
            <w:tcBorders>
              <w:top w:val="nil"/>
              <w:left w:val="nil"/>
              <w:bottom w:val="single" w:sz="4" w:space="0" w:color="auto"/>
              <w:right w:val="single" w:sz="4" w:space="0" w:color="auto"/>
            </w:tcBorders>
            <w:shd w:val="clear" w:color="auto" w:fill="D9D9D9"/>
            <w:vAlign w:val="center"/>
            <w:hideMark/>
          </w:tcPr>
          <w:p w14:paraId="7497C8ED"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7E042B8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9D9D9"/>
            <w:vAlign w:val="center"/>
            <w:hideMark/>
          </w:tcPr>
          <w:p w14:paraId="01079904"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1B85EB5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9D9D9"/>
            <w:vAlign w:val="center"/>
            <w:hideMark/>
          </w:tcPr>
          <w:p w14:paraId="7BA368D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9D9D9"/>
            <w:vAlign w:val="center"/>
            <w:hideMark/>
          </w:tcPr>
          <w:p w14:paraId="46F9D07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9D9D9"/>
            <w:vAlign w:val="center"/>
            <w:hideMark/>
          </w:tcPr>
          <w:p w14:paraId="78BF4B0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77" w:type="dxa"/>
            <w:tcBorders>
              <w:top w:val="nil"/>
              <w:left w:val="nil"/>
              <w:bottom w:val="single" w:sz="4" w:space="0" w:color="auto"/>
              <w:right w:val="single" w:sz="4" w:space="0" w:color="auto"/>
            </w:tcBorders>
            <w:shd w:val="clear" w:color="auto" w:fill="D9D9D9"/>
            <w:vAlign w:val="center"/>
            <w:hideMark/>
          </w:tcPr>
          <w:p w14:paraId="5DAF5284"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9D9D9"/>
            <w:vAlign w:val="center"/>
            <w:hideMark/>
          </w:tcPr>
          <w:p w14:paraId="29FD8AA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9D9D9"/>
            <w:vAlign w:val="center"/>
            <w:hideMark/>
          </w:tcPr>
          <w:p w14:paraId="7EBD672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26DD11F9" w14:textId="77777777" w:rsidTr="00CF6EDB">
        <w:trPr>
          <w:trHeight w:val="578"/>
        </w:trPr>
        <w:tc>
          <w:tcPr>
            <w:tcW w:w="1716" w:type="dxa"/>
            <w:vMerge/>
            <w:tcBorders>
              <w:top w:val="nil"/>
              <w:left w:val="single" w:sz="4" w:space="0" w:color="auto"/>
              <w:bottom w:val="single" w:sz="4" w:space="0" w:color="000000"/>
              <w:right w:val="single" w:sz="4" w:space="0" w:color="auto"/>
            </w:tcBorders>
            <w:vAlign w:val="center"/>
            <w:hideMark/>
          </w:tcPr>
          <w:p w14:paraId="4F79022E"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auto"/>
              <w:right w:val="single" w:sz="4" w:space="0" w:color="auto"/>
            </w:tcBorders>
            <w:vAlign w:val="center"/>
            <w:hideMark/>
          </w:tcPr>
          <w:p w14:paraId="70557853"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auto"/>
              <w:right w:val="single" w:sz="4" w:space="0" w:color="auto"/>
            </w:tcBorders>
            <w:vAlign w:val="center"/>
            <w:hideMark/>
          </w:tcPr>
          <w:p w14:paraId="19F5EB49" w14:textId="77777777" w:rsidR="00E660CA" w:rsidRPr="000E7440" w:rsidRDefault="00E660CA" w:rsidP="000E7440">
            <w:pPr>
              <w:spacing w:after="0"/>
              <w:jc w:val="center"/>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9D9D9"/>
            <w:vAlign w:val="center"/>
            <w:hideMark/>
          </w:tcPr>
          <w:p w14:paraId="0A500EFD"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Zvýšení počtu školních psychologů</w:t>
            </w:r>
          </w:p>
        </w:tc>
        <w:tc>
          <w:tcPr>
            <w:tcW w:w="369" w:type="dxa"/>
            <w:tcBorders>
              <w:top w:val="nil"/>
              <w:left w:val="nil"/>
              <w:bottom w:val="single" w:sz="4" w:space="0" w:color="auto"/>
              <w:right w:val="single" w:sz="4" w:space="0" w:color="auto"/>
            </w:tcBorders>
            <w:shd w:val="clear" w:color="auto" w:fill="D9D9D9"/>
            <w:vAlign w:val="center"/>
            <w:hideMark/>
          </w:tcPr>
          <w:p w14:paraId="3C5BAD9E"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2420589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492" w:type="dxa"/>
            <w:tcBorders>
              <w:top w:val="nil"/>
              <w:left w:val="nil"/>
              <w:bottom w:val="single" w:sz="4" w:space="0" w:color="auto"/>
              <w:right w:val="single" w:sz="4" w:space="0" w:color="auto"/>
            </w:tcBorders>
            <w:shd w:val="clear" w:color="auto" w:fill="D9D9D9"/>
            <w:vAlign w:val="center"/>
            <w:hideMark/>
          </w:tcPr>
          <w:p w14:paraId="07F3A30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28C1F4E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9D9D9"/>
            <w:vAlign w:val="center"/>
            <w:hideMark/>
          </w:tcPr>
          <w:p w14:paraId="33DDD01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9D9D9"/>
            <w:vAlign w:val="center"/>
            <w:hideMark/>
          </w:tcPr>
          <w:p w14:paraId="5F859BD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9D9D9"/>
            <w:vAlign w:val="center"/>
            <w:hideMark/>
          </w:tcPr>
          <w:p w14:paraId="23B9310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9D9D9"/>
            <w:vAlign w:val="center"/>
            <w:hideMark/>
          </w:tcPr>
          <w:p w14:paraId="129A6E7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9D9D9"/>
            <w:vAlign w:val="center"/>
            <w:hideMark/>
          </w:tcPr>
          <w:p w14:paraId="498BFF41"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9D9D9"/>
            <w:vAlign w:val="center"/>
            <w:hideMark/>
          </w:tcPr>
          <w:p w14:paraId="1ACC3369"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46247879" w14:textId="77777777" w:rsidTr="00CF6EDB">
        <w:trPr>
          <w:trHeight w:val="648"/>
        </w:trPr>
        <w:tc>
          <w:tcPr>
            <w:tcW w:w="1716" w:type="dxa"/>
            <w:vMerge w:val="restart"/>
            <w:tcBorders>
              <w:top w:val="nil"/>
              <w:left w:val="single" w:sz="4" w:space="0" w:color="auto"/>
              <w:bottom w:val="single" w:sz="4" w:space="0" w:color="000000"/>
              <w:right w:val="single" w:sz="4" w:space="0" w:color="auto"/>
            </w:tcBorders>
            <w:shd w:val="clear" w:color="auto" w:fill="E5DFEC"/>
            <w:vAlign w:val="center"/>
            <w:hideMark/>
          </w:tcPr>
          <w:p w14:paraId="0A07343C"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t>Regionální inovační strategie</w:t>
            </w:r>
          </w:p>
          <w:p w14:paraId="516B8CCE"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t>(RIS 2018)</w:t>
            </w:r>
          </w:p>
        </w:tc>
        <w:tc>
          <w:tcPr>
            <w:tcW w:w="1701" w:type="dxa"/>
            <w:vMerge w:val="restart"/>
            <w:tcBorders>
              <w:top w:val="nil"/>
              <w:left w:val="single" w:sz="4" w:space="0" w:color="auto"/>
              <w:bottom w:val="single" w:sz="4" w:space="0" w:color="000000"/>
              <w:right w:val="single" w:sz="4" w:space="0" w:color="auto"/>
            </w:tcBorders>
            <w:shd w:val="clear" w:color="auto" w:fill="E5DFEC"/>
            <w:vAlign w:val="center"/>
            <w:hideMark/>
          </w:tcPr>
          <w:p w14:paraId="26059EB8" w14:textId="77777777" w:rsidR="00E660CA" w:rsidRDefault="00E660CA">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Lidé pro inovace, výzkum a vývoj</w:t>
            </w:r>
          </w:p>
        </w:tc>
        <w:tc>
          <w:tcPr>
            <w:tcW w:w="2127" w:type="dxa"/>
            <w:vMerge w:val="restart"/>
            <w:tcBorders>
              <w:top w:val="nil"/>
              <w:left w:val="nil"/>
              <w:bottom w:val="single" w:sz="4" w:space="0" w:color="auto"/>
              <w:right w:val="single" w:sz="4" w:space="0" w:color="auto"/>
            </w:tcBorders>
            <w:shd w:val="clear" w:color="auto" w:fill="E5DFEC"/>
            <w:vAlign w:val="center"/>
            <w:hideMark/>
          </w:tcPr>
          <w:p w14:paraId="40A6B131" w14:textId="034FED58" w:rsidR="00E660CA" w:rsidRPr="000E7440" w:rsidRDefault="00E660CA" w:rsidP="000E7440">
            <w:pPr>
              <w:pStyle w:val="Default"/>
              <w:spacing w:line="276" w:lineRule="auto"/>
              <w:jc w:val="center"/>
            </w:pPr>
            <w:r w:rsidRPr="000E7440">
              <w:rPr>
                <w:b/>
                <w:bCs/>
                <w:sz w:val="22"/>
                <w:szCs w:val="22"/>
              </w:rPr>
              <w:t>Práce s talenty</w:t>
            </w:r>
          </w:p>
          <w:p w14:paraId="55E86F0E" w14:textId="77777777" w:rsidR="00E660CA" w:rsidRPr="000E7440" w:rsidRDefault="00E660CA" w:rsidP="000E7440">
            <w:pPr>
              <w:spacing w:after="0" w:line="240" w:lineRule="auto"/>
              <w:jc w:val="center"/>
              <w:rPr>
                <w:rFonts w:eastAsia="Times New Roman"/>
                <w:color w:val="000000"/>
                <w:sz w:val="20"/>
                <w:szCs w:val="20"/>
                <w:lang w:eastAsia="cs-CZ"/>
              </w:rPr>
            </w:pPr>
            <w:r w:rsidRPr="000E7440">
              <w:rPr>
                <w:rFonts w:eastAsia="Times New Roman"/>
                <w:color w:val="000000"/>
                <w:sz w:val="20"/>
                <w:szCs w:val="20"/>
                <w:lang w:eastAsia="cs-CZ"/>
              </w:rPr>
              <w:t>Zlepšit proces identifikace talentů. Motivovat talentované jedince k dalšímu rozvoji dovedností. Zapojit je do systematických programů na rozvoj talentu.</w:t>
            </w:r>
          </w:p>
        </w:tc>
        <w:tc>
          <w:tcPr>
            <w:tcW w:w="4354" w:type="dxa"/>
            <w:tcBorders>
              <w:top w:val="nil"/>
              <w:left w:val="nil"/>
              <w:bottom w:val="single" w:sz="4" w:space="0" w:color="auto"/>
              <w:right w:val="single" w:sz="4" w:space="0" w:color="auto"/>
            </w:tcBorders>
            <w:shd w:val="clear" w:color="auto" w:fill="E5DFEC"/>
            <w:vAlign w:val="center"/>
            <w:hideMark/>
          </w:tcPr>
          <w:p w14:paraId="50F94626"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Využití národních nástrojů na identifikaci a rozvoj talentů</w:t>
            </w:r>
          </w:p>
        </w:tc>
        <w:tc>
          <w:tcPr>
            <w:tcW w:w="369" w:type="dxa"/>
            <w:tcBorders>
              <w:top w:val="nil"/>
              <w:left w:val="nil"/>
              <w:bottom w:val="single" w:sz="4" w:space="0" w:color="auto"/>
              <w:right w:val="single" w:sz="4" w:space="0" w:color="auto"/>
            </w:tcBorders>
            <w:shd w:val="clear" w:color="auto" w:fill="E5DFEC"/>
            <w:vAlign w:val="center"/>
            <w:hideMark/>
          </w:tcPr>
          <w:p w14:paraId="06050663"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09D2AAA2"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492" w:type="dxa"/>
            <w:tcBorders>
              <w:top w:val="nil"/>
              <w:left w:val="nil"/>
              <w:bottom w:val="single" w:sz="4" w:space="0" w:color="auto"/>
              <w:right w:val="single" w:sz="4" w:space="0" w:color="auto"/>
            </w:tcBorders>
            <w:shd w:val="clear" w:color="auto" w:fill="E5DFEC"/>
            <w:vAlign w:val="center"/>
            <w:hideMark/>
          </w:tcPr>
          <w:p w14:paraId="71E8B1D6"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E5DFEC"/>
            <w:vAlign w:val="center"/>
            <w:hideMark/>
          </w:tcPr>
          <w:p w14:paraId="06FB464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E5DFEC"/>
            <w:vAlign w:val="center"/>
            <w:hideMark/>
          </w:tcPr>
          <w:p w14:paraId="70C4864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E5DFEC"/>
            <w:vAlign w:val="center"/>
            <w:hideMark/>
          </w:tcPr>
          <w:p w14:paraId="3E606C98" w14:textId="3739D708" w:rsidR="00E660CA" w:rsidRDefault="00FA3993">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1432E78D"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E5DFEC"/>
            <w:vAlign w:val="center"/>
            <w:hideMark/>
          </w:tcPr>
          <w:p w14:paraId="7FE9C80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E5DFEC"/>
            <w:vAlign w:val="center"/>
            <w:hideMark/>
          </w:tcPr>
          <w:p w14:paraId="46AB195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2CF8215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6D5CB537" w14:textId="77777777" w:rsidTr="00CF6EDB">
        <w:trPr>
          <w:trHeight w:val="574"/>
        </w:trPr>
        <w:tc>
          <w:tcPr>
            <w:tcW w:w="1716" w:type="dxa"/>
            <w:vMerge/>
            <w:tcBorders>
              <w:top w:val="nil"/>
              <w:left w:val="single" w:sz="4" w:space="0" w:color="auto"/>
              <w:bottom w:val="single" w:sz="4" w:space="0" w:color="000000"/>
              <w:right w:val="single" w:sz="4" w:space="0" w:color="auto"/>
            </w:tcBorders>
            <w:vAlign w:val="center"/>
            <w:hideMark/>
          </w:tcPr>
          <w:p w14:paraId="002EA0B0"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17D7348A" w14:textId="77777777" w:rsidR="00E660CA" w:rsidRDefault="00E660CA">
            <w:pPr>
              <w:spacing w:after="0"/>
              <w:rPr>
                <w:rFonts w:eastAsia="Times New Roman"/>
                <w:b/>
                <w:bCs/>
                <w:color w:val="000000"/>
                <w:sz w:val="20"/>
                <w:szCs w:val="20"/>
                <w:lang w:eastAsia="cs-CZ"/>
              </w:rPr>
            </w:pPr>
          </w:p>
        </w:tc>
        <w:tc>
          <w:tcPr>
            <w:tcW w:w="2127" w:type="dxa"/>
            <w:vMerge/>
            <w:tcBorders>
              <w:top w:val="nil"/>
              <w:left w:val="nil"/>
              <w:bottom w:val="single" w:sz="4" w:space="0" w:color="auto"/>
              <w:right w:val="single" w:sz="4" w:space="0" w:color="auto"/>
            </w:tcBorders>
            <w:vAlign w:val="center"/>
            <w:hideMark/>
          </w:tcPr>
          <w:p w14:paraId="3607593E"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52F76FD4"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Ukázkové popularizační hodiny na základních školách</w:t>
            </w:r>
          </w:p>
        </w:tc>
        <w:tc>
          <w:tcPr>
            <w:tcW w:w="369" w:type="dxa"/>
            <w:tcBorders>
              <w:top w:val="nil"/>
              <w:left w:val="nil"/>
              <w:bottom w:val="single" w:sz="4" w:space="0" w:color="auto"/>
              <w:right w:val="single" w:sz="4" w:space="0" w:color="auto"/>
            </w:tcBorders>
            <w:shd w:val="clear" w:color="auto" w:fill="E5DFEC"/>
            <w:vAlign w:val="center"/>
          </w:tcPr>
          <w:p w14:paraId="7989EEEE"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hideMark/>
          </w:tcPr>
          <w:p w14:paraId="3BA01546"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E5DFEC"/>
            <w:vAlign w:val="center"/>
          </w:tcPr>
          <w:p w14:paraId="075CFF2A"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15B5B4D8"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76E779FD"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293FCF9B"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100C27FB"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hideMark/>
          </w:tcPr>
          <w:p w14:paraId="3D66844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E5DFEC"/>
            <w:vAlign w:val="center"/>
            <w:hideMark/>
          </w:tcPr>
          <w:p w14:paraId="20ED653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E5DFEC"/>
            <w:vAlign w:val="center"/>
            <w:hideMark/>
          </w:tcPr>
          <w:p w14:paraId="4E4FFAF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r>
      <w:tr w:rsidR="0050774F" w14:paraId="7E851F6F" w14:textId="77777777" w:rsidTr="00CF6EDB">
        <w:trPr>
          <w:trHeight w:val="1141"/>
        </w:trPr>
        <w:tc>
          <w:tcPr>
            <w:tcW w:w="1716" w:type="dxa"/>
            <w:vMerge/>
            <w:tcBorders>
              <w:top w:val="nil"/>
              <w:left w:val="single" w:sz="4" w:space="0" w:color="auto"/>
              <w:bottom w:val="single" w:sz="4" w:space="0" w:color="000000"/>
              <w:right w:val="single" w:sz="4" w:space="0" w:color="auto"/>
            </w:tcBorders>
            <w:vAlign w:val="center"/>
            <w:hideMark/>
          </w:tcPr>
          <w:p w14:paraId="18A1021C"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3DA9AD9" w14:textId="77777777" w:rsidR="00E660CA" w:rsidRDefault="00E660CA">
            <w:pPr>
              <w:spacing w:after="0"/>
              <w:rPr>
                <w:rFonts w:eastAsia="Times New Roman"/>
                <w:b/>
                <w:bCs/>
                <w:color w:val="000000"/>
                <w:sz w:val="20"/>
                <w:szCs w:val="20"/>
                <w:lang w:eastAsia="cs-CZ"/>
              </w:rPr>
            </w:pPr>
          </w:p>
        </w:tc>
        <w:tc>
          <w:tcPr>
            <w:tcW w:w="2127" w:type="dxa"/>
            <w:vMerge/>
            <w:tcBorders>
              <w:top w:val="nil"/>
              <w:left w:val="nil"/>
              <w:bottom w:val="single" w:sz="4" w:space="0" w:color="auto"/>
              <w:right w:val="single" w:sz="4" w:space="0" w:color="auto"/>
            </w:tcBorders>
            <w:vAlign w:val="center"/>
            <w:hideMark/>
          </w:tcPr>
          <w:p w14:paraId="24737D41"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7D98FB5B"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Popularizační pracoviště pro neformální vzdělávání (technické / vědecké kluby, mobilní popularizační pracoviště apod.)</w:t>
            </w:r>
          </w:p>
        </w:tc>
        <w:tc>
          <w:tcPr>
            <w:tcW w:w="369" w:type="dxa"/>
            <w:tcBorders>
              <w:top w:val="nil"/>
              <w:left w:val="nil"/>
              <w:bottom w:val="single" w:sz="4" w:space="0" w:color="auto"/>
              <w:right w:val="single" w:sz="4" w:space="0" w:color="auto"/>
            </w:tcBorders>
            <w:shd w:val="clear" w:color="auto" w:fill="E5DFEC"/>
            <w:vAlign w:val="center"/>
          </w:tcPr>
          <w:p w14:paraId="70EFBC9B"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hideMark/>
          </w:tcPr>
          <w:p w14:paraId="38236B8A"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E5DFEC"/>
            <w:vAlign w:val="center"/>
          </w:tcPr>
          <w:p w14:paraId="41E14FE5"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hideMark/>
          </w:tcPr>
          <w:p w14:paraId="7BC2D7F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7CE3D50D"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4B714816"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53E75147"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hideMark/>
          </w:tcPr>
          <w:p w14:paraId="6C25F019"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E5DFEC"/>
            <w:vAlign w:val="center"/>
            <w:hideMark/>
          </w:tcPr>
          <w:p w14:paraId="0678F11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E5DFEC"/>
            <w:vAlign w:val="center"/>
            <w:hideMark/>
          </w:tcPr>
          <w:p w14:paraId="68C59229"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r>
      <w:tr w:rsidR="0050774F" w14:paraId="67F708C1" w14:textId="77777777" w:rsidTr="00CF6EDB">
        <w:trPr>
          <w:trHeight w:val="670"/>
        </w:trPr>
        <w:tc>
          <w:tcPr>
            <w:tcW w:w="1716" w:type="dxa"/>
            <w:vMerge/>
            <w:tcBorders>
              <w:top w:val="nil"/>
              <w:left w:val="single" w:sz="4" w:space="0" w:color="auto"/>
              <w:bottom w:val="single" w:sz="4" w:space="0" w:color="000000"/>
              <w:right w:val="single" w:sz="4" w:space="0" w:color="auto"/>
            </w:tcBorders>
            <w:vAlign w:val="center"/>
            <w:hideMark/>
          </w:tcPr>
          <w:p w14:paraId="5413DEC8"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1956896F" w14:textId="77777777" w:rsidR="00E660CA" w:rsidRDefault="00E660CA">
            <w:pPr>
              <w:spacing w:after="0"/>
              <w:rPr>
                <w:rFonts w:eastAsia="Times New Roman"/>
                <w:b/>
                <w:bCs/>
                <w:color w:val="000000"/>
                <w:sz w:val="20"/>
                <w:szCs w:val="20"/>
                <w:lang w:eastAsia="cs-CZ"/>
              </w:rPr>
            </w:pPr>
          </w:p>
        </w:tc>
        <w:tc>
          <w:tcPr>
            <w:tcW w:w="2127" w:type="dxa"/>
            <w:vMerge/>
            <w:tcBorders>
              <w:top w:val="nil"/>
              <w:left w:val="nil"/>
              <w:bottom w:val="single" w:sz="4" w:space="0" w:color="auto"/>
              <w:right w:val="single" w:sz="4" w:space="0" w:color="auto"/>
            </w:tcBorders>
            <w:vAlign w:val="center"/>
            <w:hideMark/>
          </w:tcPr>
          <w:p w14:paraId="27E31495"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4D9966E1"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Podpora školních odborných a vědeckých soutěží</w:t>
            </w:r>
          </w:p>
        </w:tc>
        <w:tc>
          <w:tcPr>
            <w:tcW w:w="369" w:type="dxa"/>
            <w:tcBorders>
              <w:top w:val="nil"/>
              <w:left w:val="nil"/>
              <w:bottom w:val="single" w:sz="4" w:space="0" w:color="auto"/>
              <w:right w:val="single" w:sz="4" w:space="0" w:color="auto"/>
            </w:tcBorders>
            <w:shd w:val="clear" w:color="auto" w:fill="E5DFEC"/>
            <w:vAlign w:val="center"/>
          </w:tcPr>
          <w:p w14:paraId="110C9BE9"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hideMark/>
          </w:tcPr>
          <w:p w14:paraId="2BC5E8C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E5DFEC"/>
            <w:vAlign w:val="center"/>
          </w:tcPr>
          <w:p w14:paraId="627FD76F"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5D789F8E"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778DE971"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1A41929B"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60A21634"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hideMark/>
          </w:tcPr>
          <w:p w14:paraId="453AB72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E5DFEC"/>
            <w:vAlign w:val="center"/>
            <w:hideMark/>
          </w:tcPr>
          <w:p w14:paraId="78926E4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E5DFEC"/>
            <w:vAlign w:val="center"/>
            <w:hideMark/>
          </w:tcPr>
          <w:p w14:paraId="249E4CD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r>
      <w:tr w:rsidR="0050774F" w14:paraId="7714D089" w14:textId="77777777" w:rsidTr="00CF6EDB">
        <w:trPr>
          <w:trHeight w:val="708"/>
        </w:trPr>
        <w:tc>
          <w:tcPr>
            <w:tcW w:w="1716" w:type="dxa"/>
            <w:vMerge/>
            <w:tcBorders>
              <w:top w:val="nil"/>
              <w:left w:val="single" w:sz="4" w:space="0" w:color="auto"/>
              <w:bottom w:val="single" w:sz="4" w:space="0" w:color="000000"/>
              <w:right w:val="single" w:sz="4" w:space="0" w:color="auto"/>
            </w:tcBorders>
            <w:vAlign w:val="center"/>
            <w:hideMark/>
          </w:tcPr>
          <w:p w14:paraId="0B17D1D9"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BDA1D5E" w14:textId="77777777" w:rsidR="00E660CA" w:rsidRDefault="00E660CA">
            <w:pPr>
              <w:spacing w:after="0"/>
              <w:rPr>
                <w:rFonts w:eastAsia="Times New Roman"/>
                <w:b/>
                <w:bCs/>
                <w:color w:val="000000"/>
                <w:sz w:val="20"/>
                <w:szCs w:val="20"/>
                <w:lang w:eastAsia="cs-CZ"/>
              </w:rPr>
            </w:pPr>
          </w:p>
        </w:tc>
        <w:tc>
          <w:tcPr>
            <w:tcW w:w="2127" w:type="dxa"/>
            <w:vMerge/>
            <w:tcBorders>
              <w:top w:val="nil"/>
              <w:left w:val="nil"/>
              <w:bottom w:val="single" w:sz="4" w:space="0" w:color="auto"/>
              <w:right w:val="single" w:sz="4" w:space="0" w:color="auto"/>
            </w:tcBorders>
            <w:vAlign w:val="center"/>
            <w:hideMark/>
          </w:tcPr>
          <w:p w14:paraId="69A56714"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0970527F"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Nástroje na podporu podnikavosti a kreativity (soutěže aj.)</w:t>
            </w:r>
          </w:p>
        </w:tc>
        <w:tc>
          <w:tcPr>
            <w:tcW w:w="369" w:type="dxa"/>
            <w:tcBorders>
              <w:top w:val="nil"/>
              <w:left w:val="nil"/>
              <w:bottom w:val="single" w:sz="4" w:space="0" w:color="auto"/>
              <w:right w:val="single" w:sz="4" w:space="0" w:color="auto"/>
            </w:tcBorders>
            <w:shd w:val="clear" w:color="auto" w:fill="E5DFEC"/>
            <w:vAlign w:val="center"/>
            <w:hideMark/>
          </w:tcPr>
          <w:p w14:paraId="351978A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2D366015" w14:textId="77777777" w:rsidR="00E660CA" w:rsidRPr="000E7440" w:rsidRDefault="00E660CA">
            <w:pPr>
              <w:spacing w:after="0" w:line="240" w:lineRule="auto"/>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tcPr>
          <w:p w14:paraId="1A10CF10"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11E44C97"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7E5B0409"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04B6BC8B"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716BC9EE"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tcPr>
          <w:p w14:paraId="4F2E9A75" w14:textId="77777777" w:rsidR="00E660CA" w:rsidRDefault="00E660CA">
            <w:pPr>
              <w:spacing w:after="0" w:line="240" w:lineRule="auto"/>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tcPr>
          <w:p w14:paraId="49E86307"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732BEC4A" w14:textId="77777777" w:rsidR="00E660CA" w:rsidRDefault="00E660CA">
            <w:pPr>
              <w:spacing w:after="0" w:line="240" w:lineRule="auto"/>
              <w:rPr>
                <w:rFonts w:eastAsia="Times New Roman"/>
                <w:b/>
                <w:bCs/>
                <w:i/>
                <w:iCs/>
                <w:color w:val="000000"/>
                <w:sz w:val="28"/>
                <w:szCs w:val="28"/>
                <w:lang w:eastAsia="cs-CZ"/>
              </w:rPr>
            </w:pPr>
          </w:p>
        </w:tc>
      </w:tr>
      <w:tr w:rsidR="0050774F" w14:paraId="78B17E52" w14:textId="77777777" w:rsidTr="00CF6EDB">
        <w:trPr>
          <w:trHeight w:val="407"/>
        </w:trPr>
        <w:tc>
          <w:tcPr>
            <w:tcW w:w="1716" w:type="dxa"/>
            <w:vMerge/>
            <w:tcBorders>
              <w:top w:val="nil"/>
              <w:left w:val="single" w:sz="4" w:space="0" w:color="auto"/>
              <w:bottom w:val="single" w:sz="4" w:space="0" w:color="000000"/>
              <w:right w:val="single" w:sz="4" w:space="0" w:color="auto"/>
            </w:tcBorders>
            <w:vAlign w:val="center"/>
            <w:hideMark/>
          </w:tcPr>
          <w:p w14:paraId="74910922"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B1856CF" w14:textId="77777777" w:rsidR="00E660CA" w:rsidRDefault="00E660CA">
            <w:pPr>
              <w:spacing w:after="0"/>
              <w:rPr>
                <w:rFonts w:eastAsia="Times New Roman"/>
                <w:b/>
                <w:bCs/>
                <w:color w:val="000000"/>
                <w:sz w:val="20"/>
                <w:szCs w:val="20"/>
                <w:lang w:eastAsia="cs-CZ"/>
              </w:rPr>
            </w:pPr>
          </w:p>
        </w:tc>
        <w:tc>
          <w:tcPr>
            <w:tcW w:w="2127" w:type="dxa"/>
            <w:vMerge/>
            <w:tcBorders>
              <w:top w:val="nil"/>
              <w:left w:val="nil"/>
              <w:bottom w:val="single" w:sz="4" w:space="0" w:color="auto"/>
              <w:right w:val="single" w:sz="4" w:space="0" w:color="auto"/>
            </w:tcBorders>
            <w:vAlign w:val="center"/>
            <w:hideMark/>
          </w:tcPr>
          <w:p w14:paraId="6FC72DF8"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473B7D27"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Talentová stipendia</w:t>
            </w:r>
          </w:p>
        </w:tc>
        <w:tc>
          <w:tcPr>
            <w:tcW w:w="369" w:type="dxa"/>
            <w:tcBorders>
              <w:top w:val="nil"/>
              <w:left w:val="nil"/>
              <w:bottom w:val="single" w:sz="4" w:space="0" w:color="auto"/>
              <w:right w:val="single" w:sz="4" w:space="0" w:color="auto"/>
            </w:tcBorders>
            <w:shd w:val="clear" w:color="auto" w:fill="E5DFEC"/>
            <w:vAlign w:val="center"/>
            <w:hideMark/>
          </w:tcPr>
          <w:p w14:paraId="503D16F6"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52A6B462" w14:textId="77777777" w:rsidR="00E660CA" w:rsidRPr="000E7440" w:rsidRDefault="00E660CA">
            <w:pPr>
              <w:spacing w:after="0" w:line="240" w:lineRule="auto"/>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tcPr>
          <w:p w14:paraId="6062E559"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4D0567B0"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6367BB67"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1D8D50E9"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5165C319"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tcPr>
          <w:p w14:paraId="47FA88B9" w14:textId="77777777" w:rsidR="00E660CA" w:rsidRDefault="00E660CA">
            <w:pPr>
              <w:spacing w:after="0" w:line="240" w:lineRule="auto"/>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tcPr>
          <w:p w14:paraId="715BF799"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703692FA" w14:textId="77777777" w:rsidR="00E660CA" w:rsidRDefault="00E660CA">
            <w:pPr>
              <w:spacing w:after="0" w:line="240" w:lineRule="auto"/>
              <w:rPr>
                <w:rFonts w:eastAsia="Times New Roman"/>
                <w:b/>
                <w:bCs/>
                <w:i/>
                <w:iCs/>
                <w:color w:val="000000"/>
                <w:sz w:val="28"/>
                <w:szCs w:val="28"/>
                <w:lang w:eastAsia="cs-CZ"/>
              </w:rPr>
            </w:pPr>
          </w:p>
        </w:tc>
      </w:tr>
      <w:tr w:rsidR="0050774F" w14:paraId="243F41A5" w14:textId="77777777" w:rsidTr="00CF6EDB">
        <w:trPr>
          <w:trHeight w:val="838"/>
        </w:trPr>
        <w:tc>
          <w:tcPr>
            <w:tcW w:w="1716" w:type="dxa"/>
            <w:vMerge/>
            <w:tcBorders>
              <w:top w:val="nil"/>
              <w:left w:val="single" w:sz="4" w:space="0" w:color="auto"/>
              <w:bottom w:val="single" w:sz="4" w:space="0" w:color="000000"/>
              <w:right w:val="single" w:sz="4" w:space="0" w:color="auto"/>
            </w:tcBorders>
            <w:vAlign w:val="center"/>
            <w:hideMark/>
          </w:tcPr>
          <w:p w14:paraId="4C481995"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050A4478" w14:textId="77777777" w:rsidR="00E660CA" w:rsidRDefault="00E660CA">
            <w:pPr>
              <w:spacing w:after="0"/>
              <w:rPr>
                <w:rFonts w:eastAsia="Times New Roman"/>
                <w:b/>
                <w:bCs/>
                <w:color w:val="000000"/>
                <w:sz w:val="20"/>
                <w:szCs w:val="20"/>
                <w:lang w:eastAsia="cs-CZ"/>
              </w:rPr>
            </w:pPr>
          </w:p>
        </w:tc>
        <w:tc>
          <w:tcPr>
            <w:tcW w:w="2127" w:type="dxa"/>
            <w:vMerge/>
            <w:tcBorders>
              <w:top w:val="nil"/>
              <w:left w:val="nil"/>
              <w:bottom w:val="single" w:sz="4" w:space="0" w:color="auto"/>
              <w:right w:val="single" w:sz="4" w:space="0" w:color="auto"/>
            </w:tcBorders>
            <w:vAlign w:val="center"/>
            <w:hideMark/>
          </w:tcPr>
          <w:p w14:paraId="75F1732D"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4ADC7F68"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Aktivity typu teen-age univerzity, letních škol a příměstských kempů s vědeckou náplní</w:t>
            </w:r>
          </w:p>
        </w:tc>
        <w:tc>
          <w:tcPr>
            <w:tcW w:w="369" w:type="dxa"/>
            <w:tcBorders>
              <w:top w:val="nil"/>
              <w:left w:val="nil"/>
              <w:bottom w:val="single" w:sz="4" w:space="0" w:color="auto"/>
              <w:right w:val="single" w:sz="4" w:space="0" w:color="auto"/>
            </w:tcBorders>
            <w:shd w:val="clear" w:color="auto" w:fill="E5DFEC"/>
            <w:vAlign w:val="center"/>
            <w:hideMark/>
          </w:tcPr>
          <w:p w14:paraId="08108E94"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7E3A766A"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E5DFEC"/>
            <w:vAlign w:val="center"/>
          </w:tcPr>
          <w:p w14:paraId="23DDB89F"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0C0065D6"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064F6D75"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3026C326"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5A1951A2"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hideMark/>
          </w:tcPr>
          <w:p w14:paraId="185DA2F9"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E5DFEC"/>
            <w:vAlign w:val="center"/>
            <w:hideMark/>
          </w:tcPr>
          <w:p w14:paraId="5B41EC3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E5DFEC"/>
            <w:vAlign w:val="center"/>
            <w:hideMark/>
          </w:tcPr>
          <w:p w14:paraId="0B10F2C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r>
      <w:tr w:rsidR="0050774F" w14:paraId="39E44CD1" w14:textId="77777777" w:rsidTr="00CF6EDB">
        <w:trPr>
          <w:trHeight w:val="838"/>
        </w:trPr>
        <w:tc>
          <w:tcPr>
            <w:tcW w:w="1716" w:type="dxa"/>
            <w:vMerge/>
            <w:tcBorders>
              <w:top w:val="nil"/>
              <w:left w:val="single" w:sz="4" w:space="0" w:color="auto"/>
              <w:bottom w:val="single" w:sz="4" w:space="0" w:color="000000"/>
              <w:right w:val="single" w:sz="4" w:space="0" w:color="auto"/>
            </w:tcBorders>
            <w:vAlign w:val="center"/>
            <w:hideMark/>
          </w:tcPr>
          <w:p w14:paraId="29C62000"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0C6574C" w14:textId="77777777" w:rsidR="00E660CA" w:rsidRDefault="00E660CA">
            <w:pPr>
              <w:spacing w:after="0"/>
              <w:rPr>
                <w:rFonts w:eastAsia="Times New Roman"/>
                <w:b/>
                <w:bCs/>
                <w:color w:val="000000"/>
                <w:sz w:val="20"/>
                <w:szCs w:val="20"/>
                <w:lang w:eastAsia="cs-CZ"/>
              </w:rPr>
            </w:pPr>
          </w:p>
        </w:tc>
        <w:tc>
          <w:tcPr>
            <w:tcW w:w="2127" w:type="dxa"/>
            <w:vMerge/>
            <w:tcBorders>
              <w:top w:val="nil"/>
              <w:left w:val="nil"/>
              <w:bottom w:val="single" w:sz="4" w:space="0" w:color="auto"/>
              <w:right w:val="single" w:sz="4" w:space="0" w:color="auto"/>
            </w:tcBorders>
            <w:vAlign w:val="center"/>
            <w:hideMark/>
          </w:tcPr>
          <w:p w14:paraId="440FDA66"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2F3A4217"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Otevřené komunitní dílny (s principy fab-lab); možno doplnit granty na pořízení náročnějšího vybavení</w:t>
            </w:r>
          </w:p>
        </w:tc>
        <w:tc>
          <w:tcPr>
            <w:tcW w:w="369" w:type="dxa"/>
            <w:tcBorders>
              <w:top w:val="nil"/>
              <w:left w:val="nil"/>
              <w:bottom w:val="single" w:sz="4" w:space="0" w:color="auto"/>
              <w:right w:val="single" w:sz="4" w:space="0" w:color="auto"/>
            </w:tcBorders>
            <w:shd w:val="clear" w:color="auto" w:fill="E5DFEC"/>
            <w:vAlign w:val="center"/>
            <w:hideMark/>
          </w:tcPr>
          <w:p w14:paraId="69062752"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2C1F731F"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E5DFEC"/>
            <w:vAlign w:val="center"/>
          </w:tcPr>
          <w:p w14:paraId="4D90292E"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2E88970A"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49171F7E"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171FFBD8"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410D437E"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hideMark/>
          </w:tcPr>
          <w:p w14:paraId="34E31131"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E5DFEC"/>
            <w:vAlign w:val="center"/>
          </w:tcPr>
          <w:p w14:paraId="0617452B"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45C53739" w14:textId="77777777" w:rsidR="00E660CA" w:rsidRDefault="00E660CA">
            <w:pPr>
              <w:spacing w:after="0" w:line="240" w:lineRule="auto"/>
              <w:rPr>
                <w:rFonts w:eastAsia="Times New Roman"/>
                <w:b/>
                <w:bCs/>
                <w:i/>
                <w:iCs/>
                <w:color w:val="000000"/>
                <w:sz w:val="28"/>
                <w:szCs w:val="28"/>
                <w:lang w:eastAsia="cs-CZ"/>
              </w:rPr>
            </w:pPr>
          </w:p>
        </w:tc>
      </w:tr>
      <w:tr w:rsidR="0050774F" w14:paraId="6294F378" w14:textId="77777777" w:rsidTr="00CF6EDB">
        <w:trPr>
          <w:trHeight w:val="554"/>
        </w:trPr>
        <w:tc>
          <w:tcPr>
            <w:tcW w:w="1716" w:type="dxa"/>
            <w:vMerge/>
            <w:tcBorders>
              <w:top w:val="nil"/>
              <w:left w:val="single" w:sz="4" w:space="0" w:color="auto"/>
              <w:bottom w:val="single" w:sz="4" w:space="0" w:color="000000"/>
              <w:right w:val="single" w:sz="4" w:space="0" w:color="auto"/>
            </w:tcBorders>
            <w:vAlign w:val="center"/>
            <w:hideMark/>
          </w:tcPr>
          <w:p w14:paraId="0663AFDE"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95E8521" w14:textId="77777777" w:rsidR="00E660CA" w:rsidRDefault="00E660CA">
            <w:pPr>
              <w:spacing w:after="0"/>
              <w:rPr>
                <w:rFonts w:eastAsia="Times New Roman"/>
                <w:b/>
                <w:bCs/>
                <w:color w:val="000000"/>
                <w:sz w:val="20"/>
                <w:szCs w:val="20"/>
                <w:lang w:eastAsia="cs-CZ"/>
              </w:rPr>
            </w:pPr>
          </w:p>
        </w:tc>
        <w:tc>
          <w:tcPr>
            <w:tcW w:w="2127" w:type="dxa"/>
            <w:vMerge w:val="restart"/>
            <w:tcBorders>
              <w:top w:val="nil"/>
              <w:left w:val="single" w:sz="4" w:space="0" w:color="auto"/>
              <w:bottom w:val="single" w:sz="4" w:space="0" w:color="000000"/>
              <w:right w:val="single" w:sz="4" w:space="0" w:color="auto"/>
            </w:tcBorders>
            <w:shd w:val="clear" w:color="auto" w:fill="E5DFEC"/>
            <w:vAlign w:val="center"/>
            <w:hideMark/>
          </w:tcPr>
          <w:p w14:paraId="7A2626A4" w14:textId="77777777" w:rsidR="00E660CA" w:rsidRDefault="00E660CA">
            <w:pPr>
              <w:pStyle w:val="Default"/>
              <w:spacing w:line="276" w:lineRule="auto"/>
              <w:jc w:val="center"/>
            </w:pPr>
            <w:r>
              <w:rPr>
                <w:b/>
                <w:bCs/>
                <w:sz w:val="22"/>
                <w:szCs w:val="22"/>
              </w:rPr>
              <w:t>Vzdělávání propojené s praxí</w:t>
            </w:r>
          </w:p>
          <w:p w14:paraId="24A551BF" w14:textId="77777777" w:rsidR="00E660CA" w:rsidRDefault="00E660CA">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Zařadit do vzdělávání na ZŠ, SŠ a VŠ prvky, které směřují talentované žáky a studenty k uplatnění ve VVI.</w:t>
            </w:r>
          </w:p>
        </w:tc>
        <w:tc>
          <w:tcPr>
            <w:tcW w:w="4354" w:type="dxa"/>
            <w:tcBorders>
              <w:top w:val="nil"/>
              <w:left w:val="nil"/>
              <w:bottom w:val="single" w:sz="4" w:space="0" w:color="auto"/>
              <w:right w:val="single" w:sz="4" w:space="0" w:color="auto"/>
            </w:tcBorders>
            <w:shd w:val="clear" w:color="auto" w:fill="E5DFEC"/>
            <w:vAlign w:val="center"/>
            <w:hideMark/>
          </w:tcPr>
          <w:p w14:paraId="753DE313"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Rozvoj nových (inovativních) vzdělávacích metod a center</w:t>
            </w:r>
          </w:p>
        </w:tc>
        <w:tc>
          <w:tcPr>
            <w:tcW w:w="369" w:type="dxa"/>
            <w:tcBorders>
              <w:top w:val="nil"/>
              <w:left w:val="nil"/>
              <w:bottom w:val="single" w:sz="4" w:space="0" w:color="auto"/>
              <w:right w:val="single" w:sz="4" w:space="0" w:color="auto"/>
            </w:tcBorders>
            <w:shd w:val="clear" w:color="auto" w:fill="E5DFEC"/>
            <w:vAlign w:val="center"/>
            <w:hideMark/>
          </w:tcPr>
          <w:p w14:paraId="623D562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x</w:t>
            </w:r>
          </w:p>
        </w:tc>
        <w:tc>
          <w:tcPr>
            <w:tcW w:w="369" w:type="dxa"/>
            <w:tcBorders>
              <w:top w:val="nil"/>
              <w:left w:val="nil"/>
              <w:bottom w:val="single" w:sz="4" w:space="0" w:color="auto"/>
              <w:right w:val="single" w:sz="4" w:space="0" w:color="auto"/>
            </w:tcBorders>
            <w:shd w:val="clear" w:color="auto" w:fill="E5DFEC"/>
            <w:vAlign w:val="center"/>
            <w:hideMark/>
          </w:tcPr>
          <w:p w14:paraId="661FC301" w14:textId="77777777" w:rsidR="00E660CA" w:rsidRPr="000E7440" w:rsidRDefault="00E660CA">
            <w:pPr>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6B88E23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x</w:t>
            </w:r>
          </w:p>
        </w:tc>
        <w:tc>
          <w:tcPr>
            <w:tcW w:w="369" w:type="dxa"/>
            <w:tcBorders>
              <w:top w:val="nil"/>
              <w:left w:val="nil"/>
              <w:bottom w:val="single" w:sz="4" w:space="0" w:color="auto"/>
              <w:right w:val="single" w:sz="4" w:space="0" w:color="auto"/>
            </w:tcBorders>
            <w:shd w:val="clear" w:color="auto" w:fill="E5DFEC"/>
            <w:vAlign w:val="center"/>
            <w:hideMark/>
          </w:tcPr>
          <w:p w14:paraId="7D5B448C" w14:textId="77777777" w:rsidR="00E660CA" w:rsidRDefault="00E660CA">
            <w:pPr>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hideMark/>
          </w:tcPr>
          <w:p w14:paraId="3161B6B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E5DFEC"/>
            <w:vAlign w:val="center"/>
            <w:hideMark/>
          </w:tcPr>
          <w:p w14:paraId="0CAAFD5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16C6E12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E5DFEC"/>
            <w:vAlign w:val="center"/>
            <w:hideMark/>
          </w:tcPr>
          <w:p w14:paraId="66B8857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E5DFEC"/>
            <w:vAlign w:val="center"/>
            <w:hideMark/>
          </w:tcPr>
          <w:p w14:paraId="4FE5CA9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3D9A46A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6D645B13" w14:textId="77777777" w:rsidTr="00CF6EDB">
        <w:trPr>
          <w:trHeight w:val="589"/>
        </w:trPr>
        <w:tc>
          <w:tcPr>
            <w:tcW w:w="1716" w:type="dxa"/>
            <w:vMerge/>
            <w:tcBorders>
              <w:top w:val="nil"/>
              <w:left w:val="single" w:sz="4" w:space="0" w:color="auto"/>
              <w:bottom w:val="single" w:sz="4" w:space="0" w:color="000000"/>
              <w:right w:val="single" w:sz="4" w:space="0" w:color="auto"/>
            </w:tcBorders>
            <w:vAlign w:val="center"/>
            <w:hideMark/>
          </w:tcPr>
          <w:p w14:paraId="074D2008"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4D299CA"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0E62ADC8"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7AB18B7F"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Další zkvalitňování školního vybavení pro vědeckou práci žáků a studentů</w:t>
            </w:r>
          </w:p>
        </w:tc>
        <w:tc>
          <w:tcPr>
            <w:tcW w:w="369" w:type="dxa"/>
            <w:tcBorders>
              <w:top w:val="nil"/>
              <w:left w:val="nil"/>
              <w:bottom w:val="single" w:sz="4" w:space="0" w:color="auto"/>
              <w:right w:val="single" w:sz="4" w:space="0" w:color="auto"/>
            </w:tcBorders>
            <w:shd w:val="clear" w:color="auto" w:fill="E5DFEC"/>
            <w:vAlign w:val="center"/>
            <w:hideMark/>
          </w:tcPr>
          <w:p w14:paraId="0841900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E5DFEC"/>
            <w:vAlign w:val="center"/>
            <w:hideMark/>
          </w:tcPr>
          <w:p w14:paraId="563F575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E5DFEC"/>
            <w:vAlign w:val="center"/>
            <w:hideMark/>
          </w:tcPr>
          <w:p w14:paraId="5706E65E"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x</w:t>
            </w:r>
          </w:p>
        </w:tc>
        <w:tc>
          <w:tcPr>
            <w:tcW w:w="369" w:type="dxa"/>
            <w:tcBorders>
              <w:top w:val="nil"/>
              <w:left w:val="nil"/>
              <w:bottom w:val="single" w:sz="4" w:space="0" w:color="auto"/>
              <w:right w:val="single" w:sz="4" w:space="0" w:color="auto"/>
            </w:tcBorders>
            <w:shd w:val="clear" w:color="auto" w:fill="E5DFEC"/>
            <w:vAlign w:val="center"/>
            <w:hideMark/>
          </w:tcPr>
          <w:p w14:paraId="3EC099B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x</w:t>
            </w:r>
          </w:p>
        </w:tc>
        <w:tc>
          <w:tcPr>
            <w:tcW w:w="369" w:type="dxa"/>
            <w:tcBorders>
              <w:top w:val="nil"/>
              <w:left w:val="nil"/>
              <w:bottom w:val="single" w:sz="4" w:space="0" w:color="auto"/>
              <w:right w:val="single" w:sz="4" w:space="0" w:color="auto"/>
            </w:tcBorders>
            <w:shd w:val="clear" w:color="auto" w:fill="E5DFEC"/>
            <w:vAlign w:val="center"/>
            <w:hideMark/>
          </w:tcPr>
          <w:p w14:paraId="7DD5B4B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E5DFEC"/>
            <w:vAlign w:val="center"/>
            <w:hideMark/>
          </w:tcPr>
          <w:p w14:paraId="0A834D11"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6A3044A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E5DFEC"/>
            <w:vAlign w:val="center"/>
            <w:hideMark/>
          </w:tcPr>
          <w:p w14:paraId="58C61BA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x</w:t>
            </w:r>
          </w:p>
        </w:tc>
        <w:tc>
          <w:tcPr>
            <w:tcW w:w="474" w:type="dxa"/>
            <w:tcBorders>
              <w:top w:val="nil"/>
              <w:left w:val="nil"/>
              <w:bottom w:val="single" w:sz="4" w:space="0" w:color="auto"/>
              <w:right w:val="single" w:sz="4" w:space="0" w:color="auto"/>
            </w:tcBorders>
            <w:shd w:val="clear" w:color="auto" w:fill="E5DFEC"/>
            <w:vAlign w:val="center"/>
            <w:hideMark/>
          </w:tcPr>
          <w:p w14:paraId="431F818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2AB7EF4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3196B7E2" w14:textId="77777777" w:rsidTr="00CF6EDB">
        <w:trPr>
          <w:trHeight w:val="626"/>
        </w:trPr>
        <w:tc>
          <w:tcPr>
            <w:tcW w:w="1716" w:type="dxa"/>
            <w:vMerge/>
            <w:tcBorders>
              <w:top w:val="nil"/>
              <w:left w:val="single" w:sz="4" w:space="0" w:color="auto"/>
              <w:bottom w:val="single" w:sz="4" w:space="0" w:color="000000"/>
              <w:right w:val="single" w:sz="4" w:space="0" w:color="auto"/>
            </w:tcBorders>
            <w:vAlign w:val="center"/>
            <w:hideMark/>
          </w:tcPr>
          <w:p w14:paraId="3E06DCA4"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84B596B"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DB22F8A"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67D6C0E2"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Podpora učitelů v odborném rozvoji a v práci s talenty</w:t>
            </w:r>
          </w:p>
        </w:tc>
        <w:tc>
          <w:tcPr>
            <w:tcW w:w="369" w:type="dxa"/>
            <w:tcBorders>
              <w:top w:val="nil"/>
              <w:left w:val="nil"/>
              <w:bottom w:val="single" w:sz="4" w:space="0" w:color="auto"/>
              <w:right w:val="single" w:sz="4" w:space="0" w:color="auto"/>
            </w:tcBorders>
            <w:shd w:val="clear" w:color="auto" w:fill="E5DFEC"/>
            <w:vAlign w:val="center"/>
            <w:hideMark/>
          </w:tcPr>
          <w:p w14:paraId="34B292C4"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x</w:t>
            </w:r>
          </w:p>
        </w:tc>
        <w:tc>
          <w:tcPr>
            <w:tcW w:w="369" w:type="dxa"/>
            <w:tcBorders>
              <w:top w:val="nil"/>
              <w:left w:val="nil"/>
              <w:bottom w:val="single" w:sz="4" w:space="0" w:color="auto"/>
              <w:right w:val="single" w:sz="4" w:space="0" w:color="auto"/>
            </w:tcBorders>
            <w:shd w:val="clear" w:color="auto" w:fill="E5DFEC"/>
            <w:vAlign w:val="center"/>
            <w:hideMark/>
          </w:tcPr>
          <w:p w14:paraId="41B53BED"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E5DFEC"/>
            <w:vAlign w:val="center"/>
            <w:hideMark/>
          </w:tcPr>
          <w:p w14:paraId="60C8BAF4"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0FB903E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x</w:t>
            </w:r>
          </w:p>
        </w:tc>
        <w:tc>
          <w:tcPr>
            <w:tcW w:w="369" w:type="dxa"/>
            <w:tcBorders>
              <w:top w:val="nil"/>
              <w:left w:val="nil"/>
              <w:bottom w:val="single" w:sz="4" w:space="0" w:color="auto"/>
              <w:right w:val="single" w:sz="4" w:space="0" w:color="auto"/>
            </w:tcBorders>
            <w:shd w:val="clear" w:color="auto" w:fill="E5DFEC"/>
            <w:vAlign w:val="center"/>
            <w:hideMark/>
          </w:tcPr>
          <w:p w14:paraId="47D75F8D"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E5DFEC"/>
            <w:vAlign w:val="center"/>
            <w:hideMark/>
          </w:tcPr>
          <w:p w14:paraId="2C798BA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4DEE461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E5DFEC"/>
            <w:vAlign w:val="center"/>
            <w:hideMark/>
          </w:tcPr>
          <w:p w14:paraId="490335A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x</w:t>
            </w:r>
          </w:p>
        </w:tc>
        <w:tc>
          <w:tcPr>
            <w:tcW w:w="474" w:type="dxa"/>
            <w:tcBorders>
              <w:top w:val="nil"/>
              <w:left w:val="nil"/>
              <w:bottom w:val="single" w:sz="4" w:space="0" w:color="auto"/>
              <w:right w:val="single" w:sz="4" w:space="0" w:color="auto"/>
            </w:tcBorders>
            <w:shd w:val="clear" w:color="auto" w:fill="E5DFEC"/>
            <w:vAlign w:val="center"/>
            <w:hideMark/>
          </w:tcPr>
          <w:p w14:paraId="1B2DE69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4AF4EF8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x</w:t>
            </w:r>
          </w:p>
        </w:tc>
      </w:tr>
      <w:tr w:rsidR="0050774F" w14:paraId="27AB6DAD" w14:textId="77777777" w:rsidTr="00CF6EDB">
        <w:trPr>
          <w:trHeight w:val="762"/>
        </w:trPr>
        <w:tc>
          <w:tcPr>
            <w:tcW w:w="1716" w:type="dxa"/>
            <w:vMerge/>
            <w:tcBorders>
              <w:top w:val="nil"/>
              <w:left w:val="single" w:sz="4" w:space="0" w:color="auto"/>
              <w:bottom w:val="single" w:sz="4" w:space="0" w:color="000000"/>
              <w:right w:val="single" w:sz="4" w:space="0" w:color="auto"/>
            </w:tcBorders>
            <w:vAlign w:val="center"/>
            <w:hideMark/>
          </w:tcPr>
          <w:p w14:paraId="7E1933C3"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7E3B7CD"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60F05F7"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6964D468"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Týmy na ZŠ a SŠ pracující na projektech dle zadání inovativních firem a VO</w:t>
            </w:r>
          </w:p>
        </w:tc>
        <w:tc>
          <w:tcPr>
            <w:tcW w:w="369" w:type="dxa"/>
            <w:tcBorders>
              <w:top w:val="nil"/>
              <w:left w:val="nil"/>
              <w:bottom w:val="single" w:sz="4" w:space="0" w:color="auto"/>
              <w:right w:val="single" w:sz="4" w:space="0" w:color="auto"/>
            </w:tcBorders>
            <w:shd w:val="clear" w:color="auto" w:fill="E5DFEC"/>
            <w:vAlign w:val="center"/>
            <w:hideMark/>
          </w:tcPr>
          <w:p w14:paraId="5C358766"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0C984A4C" w14:textId="77777777" w:rsidR="00E660CA" w:rsidRPr="000E7440" w:rsidRDefault="00E660CA">
            <w:pPr>
              <w:spacing w:after="0" w:line="240" w:lineRule="auto"/>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4966EAD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0C4C6B3D"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6ABAC5EB"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1A47C282"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4DFDAB8D"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tcPr>
          <w:p w14:paraId="17AB0E27" w14:textId="77777777" w:rsidR="00E660CA" w:rsidRDefault="00E660CA">
            <w:pPr>
              <w:spacing w:after="0" w:line="240" w:lineRule="auto"/>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tcPr>
          <w:p w14:paraId="184A9E0D"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019E0ED3" w14:textId="77777777" w:rsidR="00E660CA" w:rsidRDefault="00E660CA">
            <w:pPr>
              <w:spacing w:after="0" w:line="240" w:lineRule="auto"/>
              <w:rPr>
                <w:rFonts w:eastAsia="Times New Roman"/>
                <w:b/>
                <w:bCs/>
                <w:i/>
                <w:iCs/>
                <w:color w:val="000000"/>
                <w:sz w:val="28"/>
                <w:szCs w:val="28"/>
                <w:lang w:eastAsia="cs-CZ"/>
              </w:rPr>
            </w:pPr>
          </w:p>
        </w:tc>
      </w:tr>
      <w:tr w:rsidR="0050774F" w14:paraId="78CDB03B" w14:textId="77777777" w:rsidTr="00CF6EDB">
        <w:trPr>
          <w:trHeight w:val="784"/>
        </w:trPr>
        <w:tc>
          <w:tcPr>
            <w:tcW w:w="1716" w:type="dxa"/>
            <w:vMerge/>
            <w:tcBorders>
              <w:top w:val="nil"/>
              <w:left w:val="single" w:sz="4" w:space="0" w:color="auto"/>
              <w:bottom w:val="single" w:sz="4" w:space="0" w:color="000000"/>
              <w:right w:val="single" w:sz="4" w:space="0" w:color="auto"/>
            </w:tcBorders>
            <w:vAlign w:val="center"/>
            <w:hideMark/>
          </w:tcPr>
          <w:p w14:paraId="769B4217"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D435332"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5ADB7782"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3084A7F8"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Virtuální a reálné exkurze v inovativních firmách a ve výzkumných organizacích</w:t>
            </w:r>
          </w:p>
        </w:tc>
        <w:tc>
          <w:tcPr>
            <w:tcW w:w="369" w:type="dxa"/>
            <w:tcBorders>
              <w:top w:val="nil"/>
              <w:left w:val="nil"/>
              <w:bottom w:val="single" w:sz="4" w:space="0" w:color="auto"/>
              <w:right w:val="single" w:sz="4" w:space="0" w:color="auto"/>
            </w:tcBorders>
            <w:shd w:val="clear" w:color="auto" w:fill="E5DFEC"/>
            <w:vAlign w:val="center"/>
          </w:tcPr>
          <w:p w14:paraId="6C2CA497"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hideMark/>
          </w:tcPr>
          <w:p w14:paraId="07B32A5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E5DFEC"/>
            <w:vAlign w:val="center"/>
            <w:hideMark/>
          </w:tcPr>
          <w:p w14:paraId="7F6C449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77912249"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15DD300D"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61891AFE"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63DD6BEC"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hideMark/>
          </w:tcPr>
          <w:p w14:paraId="40821AE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E5DFEC"/>
            <w:vAlign w:val="center"/>
          </w:tcPr>
          <w:p w14:paraId="5A4F8F92"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3943CAF3" w14:textId="77777777" w:rsidR="00E660CA" w:rsidRDefault="00E660CA">
            <w:pPr>
              <w:spacing w:after="0" w:line="240" w:lineRule="auto"/>
              <w:rPr>
                <w:rFonts w:eastAsia="Times New Roman"/>
                <w:b/>
                <w:bCs/>
                <w:i/>
                <w:iCs/>
                <w:color w:val="000000"/>
                <w:sz w:val="28"/>
                <w:szCs w:val="28"/>
                <w:lang w:eastAsia="cs-CZ"/>
              </w:rPr>
            </w:pPr>
          </w:p>
        </w:tc>
      </w:tr>
      <w:tr w:rsidR="0050774F" w14:paraId="5E9F8370" w14:textId="77777777" w:rsidTr="00CF6EDB">
        <w:trPr>
          <w:trHeight w:val="722"/>
        </w:trPr>
        <w:tc>
          <w:tcPr>
            <w:tcW w:w="1716" w:type="dxa"/>
            <w:vMerge/>
            <w:tcBorders>
              <w:top w:val="nil"/>
              <w:left w:val="single" w:sz="4" w:space="0" w:color="auto"/>
              <w:bottom w:val="single" w:sz="4" w:space="0" w:color="000000"/>
              <w:right w:val="single" w:sz="4" w:space="0" w:color="auto"/>
            </w:tcBorders>
            <w:vAlign w:val="center"/>
            <w:hideMark/>
          </w:tcPr>
          <w:p w14:paraId="05EEAD1D"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073F7BF"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BF4156E"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0DE6FBE6"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Bakalářské a diplomové práce dle zadání firem, koordinovat potřeby firem s výukou</w:t>
            </w:r>
          </w:p>
        </w:tc>
        <w:tc>
          <w:tcPr>
            <w:tcW w:w="369" w:type="dxa"/>
            <w:tcBorders>
              <w:top w:val="nil"/>
              <w:left w:val="nil"/>
              <w:bottom w:val="single" w:sz="4" w:space="0" w:color="auto"/>
              <w:right w:val="single" w:sz="4" w:space="0" w:color="auto"/>
            </w:tcBorders>
            <w:shd w:val="clear" w:color="auto" w:fill="E5DFEC"/>
            <w:vAlign w:val="center"/>
            <w:hideMark/>
          </w:tcPr>
          <w:p w14:paraId="715A5F6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330BAD45" w14:textId="77777777" w:rsidR="00E660CA" w:rsidRPr="000E7440" w:rsidRDefault="00E660CA">
            <w:pPr>
              <w:spacing w:after="0" w:line="240" w:lineRule="auto"/>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6202ED6E"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255B8C19"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441A6D94"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44EAA015"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780C0CE2"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tcPr>
          <w:p w14:paraId="01573058" w14:textId="77777777" w:rsidR="00E660CA" w:rsidRDefault="00E660CA">
            <w:pPr>
              <w:spacing w:after="0" w:line="240" w:lineRule="auto"/>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tcPr>
          <w:p w14:paraId="08E6455D"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04FFA667" w14:textId="77777777" w:rsidR="00E660CA" w:rsidRDefault="00E660CA">
            <w:pPr>
              <w:spacing w:after="0" w:line="240" w:lineRule="auto"/>
              <w:rPr>
                <w:rFonts w:eastAsia="Times New Roman"/>
                <w:b/>
                <w:bCs/>
                <w:i/>
                <w:iCs/>
                <w:color w:val="000000"/>
                <w:sz w:val="28"/>
                <w:szCs w:val="28"/>
                <w:lang w:eastAsia="cs-CZ"/>
              </w:rPr>
            </w:pPr>
          </w:p>
        </w:tc>
      </w:tr>
      <w:tr w:rsidR="0050774F" w14:paraId="04738B77" w14:textId="77777777" w:rsidTr="00CF6EDB">
        <w:trPr>
          <w:trHeight w:val="944"/>
        </w:trPr>
        <w:tc>
          <w:tcPr>
            <w:tcW w:w="1716" w:type="dxa"/>
            <w:vMerge/>
            <w:tcBorders>
              <w:top w:val="nil"/>
              <w:left w:val="single" w:sz="4" w:space="0" w:color="auto"/>
              <w:bottom w:val="single" w:sz="4" w:space="0" w:color="000000"/>
              <w:right w:val="single" w:sz="4" w:space="0" w:color="auto"/>
            </w:tcBorders>
            <w:vAlign w:val="center"/>
            <w:hideMark/>
          </w:tcPr>
          <w:p w14:paraId="288242DB"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84BA194"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78827252"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3F689F89"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Programy typu Partnerství znalostního transferu a další nástroje pro zaměstnání VŠ absolventů v inovačních pozicích</w:t>
            </w:r>
          </w:p>
        </w:tc>
        <w:tc>
          <w:tcPr>
            <w:tcW w:w="369" w:type="dxa"/>
            <w:tcBorders>
              <w:top w:val="nil"/>
              <w:left w:val="nil"/>
              <w:bottom w:val="single" w:sz="4" w:space="0" w:color="auto"/>
              <w:right w:val="single" w:sz="4" w:space="0" w:color="auto"/>
            </w:tcBorders>
            <w:shd w:val="clear" w:color="auto" w:fill="E5DFEC"/>
            <w:vAlign w:val="center"/>
            <w:hideMark/>
          </w:tcPr>
          <w:p w14:paraId="2BBD2C6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135D38E6" w14:textId="77777777" w:rsidR="00E660CA" w:rsidRPr="000E7440" w:rsidRDefault="00E660CA">
            <w:pPr>
              <w:spacing w:after="0" w:line="240" w:lineRule="auto"/>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7A5C7BF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490D67BC" w14:textId="50413923" w:rsidR="00E660CA" w:rsidRDefault="00BE4BB3">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2251746F"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29EC97B3"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74846B8A"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tcPr>
          <w:p w14:paraId="171E9235" w14:textId="77777777" w:rsidR="00E660CA" w:rsidRDefault="00E660CA">
            <w:pPr>
              <w:spacing w:after="0" w:line="240" w:lineRule="auto"/>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tcPr>
          <w:p w14:paraId="0ADBC583"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2C34E64B" w14:textId="77777777" w:rsidR="00E660CA" w:rsidRDefault="00E660CA">
            <w:pPr>
              <w:spacing w:after="0" w:line="240" w:lineRule="auto"/>
              <w:rPr>
                <w:rFonts w:eastAsia="Times New Roman"/>
                <w:b/>
                <w:bCs/>
                <w:i/>
                <w:iCs/>
                <w:color w:val="000000"/>
                <w:sz w:val="28"/>
                <w:szCs w:val="28"/>
                <w:lang w:eastAsia="cs-CZ"/>
              </w:rPr>
            </w:pPr>
          </w:p>
        </w:tc>
      </w:tr>
      <w:tr w:rsidR="0050774F" w14:paraId="58123F5A" w14:textId="77777777" w:rsidTr="00CF6EDB">
        <w:trPr>
          <w:trHeight w:val="756"/>
        </w:trPr>
        <w:tc>
          <w:tcPr>
            <w:tcW w:w="1716" w:type="dxa"/>
            <w:vMerge/>
            <w:tcBorders>
              <w:top w:val="nil"/>
              <w:left w:val="single" w:sz="4" w:space="0" w:color="auto"/>
              <w:bottom w:val="single" w:sz="4" w:space="0" w:color="000000"/>
              <w:right w:val="single" w:sz="4" w:space="0" w:color="auto"/>
            </w:tcBorders>
            <w:vAlign w:val="center"/>
            <w:hideMark/>
          </w:tcPr>
          <w:p w14:paraId="5FB9FAE4"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CDAF289"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76977FAE"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2D0A379D"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Modifikace návratových stipendií ÚK (provázání na firmy a VO)</w:t>
            </w:r>
          </w:p>
        </w:tc>
        <w:tc>
          <w:tcPr>
            <w:tcW w:w="369" w:type="dxa"/>
            <w:tcBorders>
              <w:top w:val="nil"/>
              <w:left w:val="nil"/>
              <w:bottom w:val="single" w:sz="4" w:space="0" w:color="auto"/>
              <w:right w:val="single" w:sz="4" w:space="0" w:color="auto"/>
            </w:tcBorders>
            <w:shd w:val="clear" w:color="auto" w:fill="E5DFEC"/>
            <w:vAlign w:val="center"/>
            <w:hideMark/>
          </w:tcPr>
          <w:p w14:paraId="7C04502F"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4C850639" w14:textId="77777777" w:rsidR="00E660CA" w:rsidRPr="000E7440" w:rsidRDefault="00E660CA">
            <w:pPr>
              <w:spacing w:after="0" w:line="240" w:lineRule="auto"/>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264C88F5"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612EE715"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5F6406CA"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1B655E62"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1AE297C4"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tcPr>
          <w:p w14:paraId="01E4FC98" w14:textId="77777777" w:rsidR="00E660CA" w:rsidRDefault="00E660CA">
            <w:pPr>
              <w:spacing w:after="0" w:line="240" w:lineRule="auto"/>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tcPr>
          <w:p w14:paraId="48BB0426"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499AF0BC" w14:textId="77777777" w:rsidR="00E660CA" w:rsidRDefault="00E660CA">
            <w:pPr>
              <w:spacing w:after="0" w:line="240" w:lineRule="auto"/>
              <w:rPr>
                <w:rFonts w:eastAsia="Times New Roman"/>
                <w:b/>
                <w:bCs/>
                <w:i/>
                <w:iCs/>
                <w:color w:val="000000"/>
                <w:sz w:val="28"/>
                <w:szCs w:val="28"/>
                <w:lang w:eastAsia="cs-CZ"/>
              </w:rPr>
            </w:pPr>
          </w:p>
        </w:tc>
      </w:tr>
      <w:tr w:rsidR="0050774F" w14:paraId="0D96E57D" w14:textId="77777777" w:rsidTr="00CF6EDB">
        <w:trPr>
          <w:trHeight w:val="944"/>
        </w:trPr>
        <w:tc>
          <w:tcPr>
            <w:tcW w:w="1716" w:type="dxa"/>
            <w:vMerge/>
            <w:tcBorders>
              <w:top w:val="nil"/>
              <w:left w:val="single" w:sz="4" w:space="0" w:color="auto"/>
              <w:bottom w:val="single" w:sz="4" w:space="0" w:color="000000"/>
              <w:right w:val="single" w:sz="4" w:space="0" w:color="auto"/>
            </w:tcBorders>
            <w:vAlign w:val="center"/>
            <w:hideMark/>
          </w:tcPr>
          <w:p w14:paraId="4F153E7B"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D0AC5E7"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1572B3A"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282210BC"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Dlouhodobé stáže (vč. zahraničních), stínování apod.</w:t>
            </w:r>
          </w:p>
        </w:tc>
        <w:tc>
          <w:tcPr>
            <w:tcW w:w="369" w:type="dxa"/>
            <w:tcBorders>
              <w:top w:val="nil"/>
              <w:left w:val="nil"/>
              <w:bottom w:val="single" w:sz="4" w:space="0" w:color="auto"/>
              <w:right w:val="single" w:sz="4" w:space="0" w:color="auto"/>
            </w:tcBorders>
            <w:shd w:val="clear" w:color="auto" w:fill="E5DFEC"/>
            <w:vAlign w:val="center"/>
          </w:tcPr>
          <w:p w14:paraId="3DE8CCC5"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27047E8E" w14:textId="77777777" w:rsidR="00E660CA" w:rsidRPr="000E7440" w:rsidRDefault="00E660CA">
            <w:pPr>
              <w:spacing w:after="0" w:line="240" w:lineRule="auto"/>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7277D105"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799A98EF" w14:textId="77777777" w:rsidR="00E660CA"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3AEA0D39"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400A1C0C"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5EE2D81E" w14:textId="69870B8F" w:rsidR="00E660CA" w:rsidRDefault="00D14970">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77" w:type="dxa"/>
            <w:tcBorders>
              <w:top w:val="nil"/>
              <w:left w:val="nil"/>
              <w:bottom w:val="single" w:sz="4" w:space="0" w:color="auto"/>
              <w:right w:val="single" w:sz="4" w:space="0" w:color="auto"/>
            </w:tcBorders>
            <w:shd w:val="clear" w:color="auto" w:fill="E5DFEC"/>
            <w:vAlign w:val="center"/>
          </w:tcPr>
          <w:p w14:paraId="3F89D5FC" w14:textId="77777777" w:rsidR="00E660CA" w:rsidRDefault="00E660CA">
            <w:pPr>
              <w:spacing w:after="0" w:line="240" w:lineRule="auto"/>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tcPr>
          <w:p w14:paraId="25E2EB48"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0D68EE9E" w14:textId="77777777" w:rsidR="00E660CA" w:rsidRDefault="00E660CA">
            <w:pPr>
              <w:spacing w:after="0" w:line="240" w:lineRule="auto"/>
              <w:rPr>
                <w:rFonts w:eastAsia="Times New Roman"/>
                <w:b/>
                <w:bCs/>
                <w:i/>
                <w:iCs/>
                <w:color w:val="000000"/>
                <w:sz w:val="28"/>
                <w:szCs w:val="28"/>
                <w:lang w:eastAsia="cs-CZ"/>
              </w:rPr>
            </w:pPr>
          </w:p>
        </w:tc>
      </w:tr>
      <w:tr w:rsidR="0050774F" w14:paraId="5663C5C2" w14:textId="77777777" w:rsidTr="00CF6EDB">
        <w:trPr>
          <w:trHeight w:val="536"/>
        </w:trPr>
        <w:tc>
          <w:tcPr>
            <w:tcW w:w="1716" w:type="dxa"/>
            <w:vMerge/>
            <w:tcBorders>
              <w:top w:val="nil"/>
              <w:left w:val="single" w:sz="4" w:space="0" w:color="auto"/>
              <w:bottom w:val="single" w:sz="4" w:space="0" w:color="000000"/>
              <w:right w:val="single" w:sz="4" w:space="0" w:color="auto"/>
            </w:tcBorders>
            <w:vAlign w:val="center"/>
            <w:hideMark/>
          </w:tcPr>
          <w:p w14:paraId="70EEA7D3"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0EA94B6E" w14:textId="77777777" w:rsidR="00E660CA" w:rsidRDefault="00E660CA">
            <w:pPr>
              <w:spacing w:after="0"/>
              <w:rPr>
                <w:rFonts w:eastAsia="Times New Roman"/>
                <w:b/>
                <w:bCs/>
                <w:color w:val="000000"/>
                <w:sz w:val="20"/>
                <w:szCs w:val="20"/>
                <w:lang w:eastAsia="cs-CZ"/>
              </w:rPr>
            </w:pPr>
          </w:p>
        </w:tc>
        <w:tc>
          <w:tcPr>
            <w:tcW w:w="2127"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14:paraId="0FBF8585" w14:textId="77777777" w:rsidR="00E660CA" w:rsidRDefault="00E660CA">
            <w:pPr>
              <w:pStyle w:val="Default"/>
              <w:spacing w:line="276" w:lineRule="auto"/>
              <w:jc w:val="center"/>
            </w:pPr>
            <w:r>
              <w:rPr>
                <w:b/>
                <w:bCs/>
                <w:sz w:val="22"/>
                <w:szCs w:val="22"/>
              </w:rPr>
              <w:t>Získávání talentovaných lidí</w:t>
            </w:r>
          </w:p>
          <w:p w14:paraId="4171E887" w14:textId="77777777" w:rsidR="00E660CA" w:rsidRDefault="00E660CA">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Přilákat do kraje inovátory a vědecké pracovníky z jiných regionů a zemí.</w:t>
            </w:r>
          </w:p>
        </w:tc>
        <w:tc>
          <w:tcPr>
            <w:tcW w:w="4354" w:type="dxa"/>
            <w:tcBorders>
              <w:top w:val="nil"/>
              <w:left w:val="nil"/>
              <w:bottom w:val="single" w:sz="4" w:space="0" w:color="auto"/>
              <w:right w:val="single" w:sz="4" w:space="0" w:color="auto"/>
            </w:tcBorders>
            <w:shd w:val="clear" w:color="auto" w:fill="E5DFEC"/>
            <w:vAlign w:val="center"/>
            <w:hideMark/>
          </w:tcPr>
          <w:p w14:paraId="49F25923"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Aktivní propagace regionu</w:t>
            </w:r>
          </w:p>
        </w:tc>
        <w:tc>
          <w:tcPr>
            <w:tcW w:w="369" w:type="dxa"/>
            <w:tcBorders>
              <w:top w:val="nil"/>
              <w:left w:val="nil"/>
              <w:bottom w:val="single" w:sz="4" w:space="0" w:color="auto"/>
              <w:right w:val="single" w:sz="4" w:space="0" w:color="auto"/>
            </w:tcBorders>
            <w:shd w:val="clear" w:color="auto" w:fill="E5DFEC"/>
            <w:vAlign w:val="center"/>
            <w:hideMark/>
          </w:tcPr>
          <w:p w14:paraId="7152623D"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E5DFEC"/>
            <w:vAlign w:val="center"/>
            <w:hideMark/>
          </w:tcPr>
          <w:p w14:paraId="008FA5CA" w14:textId="77777777" w:rsidR="00E660CA" w:rsidRPr="000E7440" w:rsidRDefault="00E660CA">
            <w:pPr>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21D7F1F4"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7469E0A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1CDB4E4E" w14:textId="77777777" w:rsidR="00E660CA" w:rsidRDefault="00E660CA">
            <w:pPr>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hideMark/>
          </w:tcPr>
          <w:p w14:paraId="2457BF0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5549692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E5DFEC"/>
            <w:vAlign w:val="center"/>
            <w:hideMark/>
          </w:tcPr>
          <w:p w14:paraId="7C54F58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E5DFEC"/>
            <w:vAlign w:val="center"/>
            <w:hideMark/>
          </w:tcPr>
          <w:p w14:paraId="625C4AD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09B0957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008CA689" w14:textId="77777777" w:rsidTr="00CF6EDB">
        <w:trPr>
          <w:trHeight w:val="856"/>
        </w:trPr>
        <w:tc>
          <w:tcPr>
            <w:tcW w:w="1716" w:type="dxa"/>
            <w:vMerge/>
            <w:tcBorders>
              <w:top w:val="nil"/>
              <w:left w:val="single" w:sz="4" w:space="0" w:color="auto"/>
              <w:bottom w:val="single" w:sz="4" w:space="0" w:color="000000"/>
              <w:right w:val="single" w:sz="4" w:space="0" w:color="auto"/>
            </w:tcBorders>
            <w:vAlign w:val="center"/>
            <w:hideMark/>
          </w:tcPr>
          <w:p w14:paraId="4CA68C27"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C5B847E"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DF6A4D2"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0A1DFE55"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Poradenské služby pro zaměstnavatele pro získávání špičkových pracovníků / výzkumníků</w:t>
            </w:r>
          </w:p>
        </w:tc>
        <w:tc>
          <w:tcPr>
            <w:tcW w:w="369" w:type="dxa"/>
            <w:tcBorders>
              <w:top w:val="nil"/>
              <w:left w:val="nil"/>
              <w:bottom w:val="single" w:sz="4" w:space="0" w:color="auto"/>
              <w:right w:val="single" w:sz="4" w:space="0" w:color="auto"/>
            </w:tcBorders>
            <w:shd w:val="clear" w:color="auto" w:fill="E5DFEC"/>
            <w:vAlign w:val="center"/>
          </w:tcPr>
          <w:p w14:paraId="3BB2C7E3" w14:textId="77777777" w:rsidR="00E660CA" w:rsidRPr="000E7440" w:rsidRDefault="00E660CA">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E5DFEC"/>
            <w:vAlign w:val="center"/>
          </w:tcPr>
          <w:p w14:paraId="54AB3478" w14:textId="77777777" w:rsidR="00E660CA" w:rsidRPr="000E7440" w:rsidRDefault="00E660CA">
            <w:pPr>
              <w:spacing w:after="0" w:line="240" w:lineRule="auto"/>
              <w:rPr>
                <w:rFonts w:eastAsia="Times New Roman"/>
                <w:b/>
                <w:bCs/>
                <w:i/>
                <w:iCs/>
                <w:color w:val="000000"/>
                <w:sz w:val="28"/>
                <w:szCs w:val="28"/>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4708B3BD"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33E432D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tcPr>
          <w:p w14:paraId="547EA856" w14:textId="77777777"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tcPr>
          <w:p w14:paraId="1A0CC35C"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76AF6B46" w14:textId="77777777" w:rsidR="00E660CA" w:rsidRDefault="00E660CA">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E5DFEC"/>
            <w:vAlign w:val="center"/>
          </w:tcPr>
          <w:p w14:paraId="42B347E1" w14:textId="77777777" w:rsidR="00E660CA" w:rsidRDefault="00E660CA">
            <w:pPr>
              <w:spacing w:after="0" w:line="240" w:lineRule="auto"/>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tcPr>
          <w:p w14:paraId="72D9487E" w14:textId="77777777" w:rsidR="00E660CA" w:rsidRDefault="00E660CA">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E5DFEC"/>
            <w:vAlign w:val="center"/>
          </w:tcPr>
          <w:p w14:paraId="14BF0E1A" w14:textId="77777777" w:rsidR="00E660CA" w:rsidRDefault="00E660CA">
            <w:pPr>
              <w:spacing w:after="0" w:line="240" w:lineRule="auto"/>
              <w:rPr>
                <w:rFonts w:eastAsia="Times New Roman"/>
                <w:b/>
                <w:bCs/>
                <w:i/>
                <w:iCs/>
                <w:color w:val="000000"/>
                <w:sz w:val="28"/>
                <w:szCs w:val="28"/>
                <w:lang w:eastAsia="cs-CZ"/>
              </w:rPr>
            </w:pPr>
          </w:p>
        </w:tc>
      </w:tr>
      <w:tr w:rsidR="0050774F" w14:paraId="01F4FD70" w14:textId="77777777" w:rsidTr="00CF6EDB">
        <w:trPr>
          <w:trHeight w:val="854"/>
        </w:trPr>
        <w:tc>
          <w:tcPr>
            <w:tcW w:w="1716" w:type="dxa"/>
            <w:vMerge/>
            <w:tcBorders>
              <w:top w:val="nil"/>
              <w:left w:val="single" w:sz="4" w:space="0" w:color="auto"/>
              <w:bottom w:val="single" w:sz="4" w:space="0" w:color="000000"/>
              <w:right w:val="single" w:sz="4" w:space="0" w:color="auto"/>
            </w:tcBorders>
            <w:vAlign w:val="center"/>
            <w:hideMark/>
          </w:tcPr>
          <w:p w14:paraId="2EDD73E4"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00B3CC6C"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0CB5FB01"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E5DFEC"/>
            <w:vAlign w:val="center"/>
            <w:hideMark/>
          </w:tcPr>
          <w:p w14:paraId="3C6B1431" w14:textId="77777777" w:rsidR="00E660CA" w:rsidRPr="000E7440" w:rsidRDefault="00E660CA">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Relokační služby pro příchozí špičkové pracovníky / výzkumníky; lze ve spolupráci s národní úrovní (welcome office apod.)</w:t>
            </w:r>
          </w:p>
        </w:tc>
        <w:tc>
          <w:tcPr>
            <w:tcW w:w="369" w:type="dxa"/>
            <w:tcBorders>
              <w:top w:val="nil"/>
              <w:left w:val="nil"/>
              <w:bottom w:val="single" w:sz="4" w:space="0" w:color="auto"/>
              <w:right w:val="single" w:sz="4" w:space="0" w:color="auto"/>
            </w:tcBorders>
            <w:shd w:val="clear" w:color="auto" w:fill="E5DFEC"/>
            <w:vAlign w:val="center"/>
            <w:hideMark/>
          </w:tcPr>
          <w:p w14:paraId="72F279AF" w14:textId="77777777" w:rsidR="00E660CA" w:rsidRPr="000E7440" w:rsidRDefault="00E660CA">
            <w:pPr>
              <w:rPr>
                <w:rFonts w:eastAsia="Times New Roman"/>
                <w:i/>
                <w:color w:val="000000"/>
                <w:sz w:val="20"/>
                <w:szCs w:val="20"/>
                <w:lang w:eastAsia="cs-CZ"/>
              </w:rPr>
            </w:pPr>
          </w:p>
        </w:tc>
        <w:tc>
          <w:tcPr>
            <w:tcW w:w="369" w:type="dxa"/>
            <w:tcBorders>
              <w:top w:val="nil"/>
              <w:left w:val="nil"/>
              <w:bottom w:val="single" w:sz="4" w:space="0" w:color="auto"/>
              <w:right w:val="single" w:sz="4" w:space="0" w:color="auto"/>
            </w:tcBorders>
            <w:shd w:val="clear" w:color="auto" w:fill="E5DFEC"/>
            <w:vAlign w:val="center"/>
            <w:hideMark/>
          </w:tcPr>
          <w:p w14:paraId="5B331F44" w14:textId="77777777" w:rsidR="00E660CA" w:rsidRPr="000E7440" w:rsidRDefault="00E660CA">
            <w:pPr>
              <w:spacing w:after="0"/>
              <w:rPr>
                <w:rFonts w:asciiTheme="minorHAnsi" w:eastAsiaTheme="minorHAnsi" w:hAnsiTheme="minorHAnsi" w:cstheme="minorBidi"/>
                <w:i/>
                <w:sz w:val="20"/>
                <w:szCs w:val="20"/>
                <w:lang w:eastAsia="cs-CZ"/>
              </w:rPr>
            </w:pPr>
          </w:p>
        </w:tc>
        <w:tc>
          <w:tcPr>
            <w:tcW w:w="492" w:type="dxa"/>
            <w:tcBorders>
              <w:top w:val="nil"/>
              <w:left w:val="nil"/>
              <w:bottom w:val="single" w:sz="4" w:space="0" w:color="auto"/>
              <w:right w:val="single" w:sz="4" w:space="0" w:color="auto"/>
            </w:tcBorders>
            <w:shd w:val="clear" w:color="auto" w:fill="E5DFEC"/>
            <w:vAlign w:val="center"/>
            <w:hideMark/>
          </w:tcPr>
          <w:p w14:paraId="534354B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591692C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E5DFEC"/>
            <w:vAlign w:val="center"/>
            <w:hideMark/>
          </w:tcPr>
          <w:p w14:paraId="5208C383" w14:textId="7139E3CE" w:rsidR="00E660CA" w:rsidRDefault="00E660CA">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E5DFEC"/>
            <w:vAlign w:val="center"/>
            <w:hideMark/>
          </w:tcPr>
          <w:p w14:paraId="35416AC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29AA4D9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E5DFEC"/>
            <w:vAlign w:val="center"/>
            <w:hideMark/>
          </w:tcPr>
          <w:p w14:paraId="056FE9B6" w14:textId="77777777" w:rsidR="00E660CA" w:rsidRDefault="00E660CA">
            <w:pPr>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E5DFEC"/>
            <w:vAlign w:val="center"/>
            <w:hideMark/>
          </w:tcPr>
          <w:p w14:paraId="316599A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E5DFEC"/>
            <w:vAlign w:val="center"/>
            <w:hideMark/>
          </w:tcPr>
          <w:p w14:paraId="21C4476E" w14:textId="77777777" w:rsidR="00E660CA" w:rsidRDefault="00E660CA">
            <w:pPr>
              <w:rPr>
                <w:rFonts w:eastAsia="Times New Roman"/>
                <w:b/>
                <w:bCs/>
                <w:i/>
                <w:iCs/>
                <w:color w:val="000000"/>
                <w:sz w:val="28"/>
                <w:szCs w:val="28"/>
                <w:lang w:eastAsia="cs-CZ"/>
              </w:rPr>
            </w:pPr>
          </w:p>
        </w:tc>
      </w:tr>
      <w:tr w:rsidR="0050774F" w14:paraId="59E76D48" w14:textId="77777777" w:rsidTr="00CF6EDB">
        <w:trPr>
          <w:trHeight w:val="705"/>
        </w:trPr>
        <w:tc>
          <w:tcPr>
            <w:tcW w:w="1716" w:type="dxa"/>
            <w:vMerge w:val="restart"/>
            <w:tcBorders>
              <w:top w:val="nil"/>
              <w:left w:val="single" w:sz="4" w:space="0" w:color="auto"/>
              <w:right w:val="single" w:sz="4" w:space="0" w:color="auto"/>
            </w:tcBorders>
            <w:shd w:val="clear" w:color="auto" w:fill="FDE9D9" w:themeFill="accent6" w:themeFillTint="33"/>
            <w:vAlign w:val="center"/>
          </w:tcPr>
          <w:p w14:paraId="66C4DE1A" w14:textId="5BCA47CD" w:rsidR="0050774F" w:rsidRDefault="0050774F" w:rsidP="000E7440">
            <w:pPr>
              <w:spacing w:after="0"/>
              <w:jc w:val="center"/>
              <w:rPr>
                <w:rFonts w:eastAsia="Times New Roman"/>
                <w:b/>
                <w:bCs/>
                <w:i/>
                <w:iCs/>
                <w:color w:val="000000"/>
                <w:sz w:val="20"/>
                <w:szCs w:val="20"/>
                <w:lang w:eastAsia="cs-CZ"/>
              </w:rPr>
            </w:pPr>
            <w:r>
              <w:rPr>
                <w:rFonts w:eastAsia="Times New Roman"/>
                <w:b/>
                <w:bCs/>
                <w:i/>
                <w:iCs/>
                <w:color w:val="000000"/>
                <w:sz w:val="20"/>
                <w:szCs w:val="20"/>
                <w:lang w:eastAsia="cs-CZ"/>
              </w:rPr>
              <w:t>Akční plány a strategie projektu RE:START</w:t>
            </w:r>
          </w:p>
        </w:tc>
        <w:tc>
          <w:tcPr>
            <w:tcW w:w="1701" w:type="dxa"/>
            <w:vMerge w:val="restart"/>
            <w:tcBorders>
              <w:top w:val="nil"/>
              <w:left w:val="single" w:sz="4" w:space="0" w:color="auto"/>
              <w:right w:val="single" w:sz="4" w:space="0" w:color="auto"/>
            </w:tcBorders>
            <w:shd w:val="clear" w:color="auto" w:fill="FDE9D9" w:themeFill="accent6" w:themeFillTint="33"/>
            <w:vAlign w:val="center"/>
          </w:tcPr>
          <w:p w14:paraId="29897BD7" w14:textId="7051FDC6" w:rsidR="0050774F" w:rsidRDefault="0050774F" w:rsidP="000E7440">
            <w:pPr>
              <w:spacing w:after="0"/>
              <w:jc w:val="center"/>
              <w:rPr>
                <w:rFonts w:eastAsia="Times New Roman"/>
                <w:b/>
                <w:bCs/>
                <w:color w:val="000000"/>
                <w:sz w:val="20"/>
                <w:szCs w:val="20"/>
                <w:lang w:eastAsia="cs-CZ"/>
              </w:rPr>
            </w:pPr>
            <w:r>
              <w:rPr>
                <w:rFonts w:eastAsia="Times New Roman"/>
                <w:b/>
                <w:bCs/>
                <w:color w:val="000000"/>
                <w:sz w:val="20"/>
                <w:szCs w:val="20"/>
                <w:lang w:eastAsia="cs-CZ"/>
              </w:rPr>
              <w:t>Lidské zdroje</w:t>
            </w:r>
          </w:p>
        </w:tc>
        <w:tc>
          <w:tcPr>
            <w:tcW w:w="2127" w:type="dxa"/>
            <w:tcBorders>
              <w:top w:val="nil"/>
              <w:left w:val="single" w:sz="4" w:space="0" w:color="auto"/>
              <w:bottom w:val="single" w:sz="4" w:space="0" w:color="000000"/>
              <w:right w:val="single" w:sz="4" w:space="0" w:color="auto"/>
            </w:tcBorders>
            <w:shd w:val="clear" w:color="auto" w:fill="FDE9D9" w:themeFill="accent6" w:themeFillTint="33"/>
            <w:vAlign w:val="center"/>
          </w:tcPr>
          <w:p w14:paraId="1A60AC44" w14:textId="7FAA5135" w:rsidR="0050774F" w:rsidRDefault="0050774F">
            <w:pPr>
              <w:spacing w:after="0"/>
              <w:rPr>
                <w:rFonts w:eastAsia="Times New Roman"/>
                <w:color w:val="000000"/>
                <w:sz w:val="20"/>
                <w:szCs w:val="20"/>
                <w:lang w:eastAsia="cs-CZ"/>
              </w:rPr>
            </w:pPr>
            <w:r w:rsidRPr="00746559">
              <w:rPr>
                <w:rFonts w:eastAsia="Times New Roman"/>
                <w:color w:val="000000"/>
                <w:sz w:val="20"/>
                <w:szCs w:val="20"/>
                <w:lang w:eastAsia="cs-CZ"/>
              </w:rPr>
              <w:t>Více lepších pracovních příležitostí (high-skilled)</w:t>
            </w:r>
          </w:p>
        </w:tc>
        <w:tc>
          <w:tcPr>
            <w:tcW w:w="4354" w:type="dxa"/>
            <w:tcBorders>
              <w:top w:val="nil"/>
              <w:left w:val="nil"/>
              <w:bottom w:val="single" w:sz="4" w:space="0" w:color="auto"/>
              <w:right w:val="single" w:sz="4" w:space="0" w:color="auto"/>
            </w:tcBorders>
            <w:shd w:val="clear" w:color="auto" w:fill="FDE9D9" w:themeFill="accent6" w:themeFillTint="33"/>
            <w:vAlign w:val="center"/>
          </w:tcPr>
          <w:p w14:paraId="09BD7949" w14:textId="10FC4990" w:rsidR="0050774F" w:rsidRPr="000E7440" w:rsidRDefault="0050774F">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Komplexní opatření „Regionální talent management“ - zvýšení atraktivity krajů pro život obyvatel, a rozšíření nabídky perspektivních pracovních a kariérních vyhlídek pro mladé a kvalifikované odborníky</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44E28B0F" w14:textId="77777777" w:rsidR="0050774F" w:rsidRPr="000E7440" w:rsidRDefault="0050774F" w:rsidP="00707711">
            <w:pPr>
              <w:rPr>
                <w:rFonts w:asciiTheme="minorHAnsi" w:eastAsia="Times New Roman" w:hAnsiTheme="minorHAnsi"/>
                <w:b/>
                <w:i/>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41FD985D" w14:textId="77777777" w:rsidR="0050774F" w:rsidRPr="000E7440" w:rsidRDefault="0050774F" w:rsidP="00707711">
            <w:pPr>
              <w:spacing w:after="0"/>
              <w:rPr>
                <w:rFonts w:asciiTheme="minorHAnsi" w:eastAsiaTheme="minorHAnsi" w:hAnsiTheme="minorHAnsi" w:cstheme="minorBidi"/>
                <w:b/>
                <w:i/>
                <w:sz w:val="28"/>
                <w:szCs w:val="28"/>
                <w:lang w:eastAsia="cs-CZ"/>
              </w:rPr>
            </w:pPr>
          </w:p>
        </w:tc>
        <w:tc>
          <w:tcPr>
            <w:tcW w:w="492" w:type="dxa"/>
            <w:tcBorders>
              <w:top w:val="nil"/>
              <w:left w:val="nil"/>
              <w:bottom w:val="single" w:sz="4" w:space="0" w:color="auto"/>
              <w:right w:val="single" w:sz="4" w:space="0" w:color="auto"/>
            </w:tcBorders>
            <w:shd w:val="clear" w:color="auto" w:fill="FDE9D9" w:themeFill="accent6" w:themeFillTint="33"/>
            <w:vAlign w:val="center"/>
          </w:tcPr>
          <w:p w14:paraId="38CB006D" w14:textId="77777777" w:rsidR="0050774F" w:rsidRPr="000E7440"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5EDC2ADD"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3F655540"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FDE9D9" w:themeFill="accent6" w:themeFillTint="33"/>
            <w:vAlign w:val="center"/>
          </w:tcPr>
          <w:p w14:paraId="2D84407B" w14:textId="3B84D158" w:rsidR="0050774F" w:rsidRPr="00707711" w:rsidRDefault="00707711" w:rsidP="00707711">
            <w:pPr>
              <w:spacing w:after="0" w:line="240" w:lineRule="auto"/>
              <w:rPr>
                <w:rFonts w:asciiTheme="minorHAnsi" w:eastAsia="Times New Roman" w:hAnsiTheme="minorHAnsi"/>
                <w:b/>
                <w:bCs/>
                <w:i/>
                <w:iCs/>
                <w:color w:val="000000"/>
                <w:sz w:val="28"/>
                <w:szCs w:val="28"/>
                <w:lang w:eastAsia="cs-CZ"/>
              </w:rPr>
            </w:pPr>
            <w:r>
              <w:rPr>
                <w:rFonts w:asciiTheme="minorHAnsi" w:eastAsia="Times New Roman" w:hAnsiTheme="minorHAnsi"/>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45AA8C6B"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FDE9D9" w:themeFill="accent6" w:themeFillTint="33"/>
            <w:vAlign w:val="center"/>
          </w:tcPr>
          <w:p w14:paraId="3AD9C7A1" w14:textId="77777777" w:rsidR="0050774F" w:rsidRPr="00707711" w:rsidRDefault="0050774F" w:rsidP="00707711">
            <w:pPr>
              <w:rPr>
                <w:rFonts w:asciiTheme="minorHAnsi" w:eastAsia="Times New Roman" w:hAnsiTheme="minorHAnsi"/>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FDE9D9" w:themeFill="accent6" w:themeFillTint="33"/>
            <w:vAlign w:val="center"/>
          </w:tcPr>
          <w:p w14:paraId="4FCC2E66"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671CE0C2" w14:textId="77777777" w:rsidR="0050774F" w:rsidRPr="00707711" w:rsidRDefault="0050774F" w:rsidP="00707711">
            <w:pPr>
              <w:rPr>
                <w:rFonts w:asciiTheme="minorHAnsi" w:eastAsia="Times New Roman" w:hAnsiTheme="minorHAnsi"/>
                <w:b/>
                <w:bCs/>
                <w:i/>
                <w:iCs/>
                <w:color w:val="000000"/>
                <w:sz w:val="28"/>
                <w:szCs w:val="28"/>
                <w:lang w:eastAsia="cs-CZ"/>
              </w:rPr>
            </w:pPr>
          </w:p>
        </w:tc>
      </w:tr>
      <w:tr w:rsidR="000E7440" w14:paraId="39CFB4A5" w14:textId="77777777" w:rsidTr="00CF6EDB">
        <w:trPr>
          <w:trHeight w:val="705"/>
        </w:trPr>
        <w:tc>
          <w:tcPr>
            <w:tcW w:w="1716" w:type="dxa"/>
            <w:vMerge/>
            <w:tcBorders>
              <w:left w:val="single" w:sz="4" w:space="0" w:color="auto"/>
              <w:right w:val="single" w:sz="4" w:space="0" w:color="auto"/>
            </w:tcBorders>
            <w:shd w:val="clear" w:color="auto" w:fill="FDE9D9" w:themeFill="accent6" w:themeFillTint="33"/>
            <w:vAlign w:val="center"/>
          </w:tcPr>
          <w:p w14:paraId="195C771A" w14:textId="77777777" w:rsidR="0050774F" w:rsidRDefault="0050774F">
            <w:pPr>
              <w:spacing w:after="0"/>
              <w:rPr>
                <w:rFonts w:eastAsia="Times New Roman"/>
                <w:b/>
                <w:bCs/>
                <w:i/>
                <w:iCs/>
                <w:color w:val="000000"/>
                <w:sz w:val="20"/>
                <w:szCs w:val="20"/>
                <w:lang w:eastAsia="cs-CZ"/>
              </w:rPr>
            </w:pPr>
          </w:p>
        </w:tc>
        <w:tc>
          <w:tcPr>
            <w:tcW w:w="1701" w:type="dxa"/>
            <w:vMerge/>
            <w:tcBorders>
              <w:left w:val="single" w:sz="4" w:space="0" w:color="auto"/>
              <w:right w:val="single" w:sz="4" w:space="0" w:color="auto"/>
            </w:tcBorders>
            <w:shd w:val="clear" w:color="auto" w:fill="FDE9D9" w:themeFill="accent6" w:themeFillTint="33"/>
            <w:vAlign w:val="center"/>
          </w:tcPr>
          <w:p w14:paraId="0B51EFF3" w14:textId="77777777" w:rsidR="0050774F" w:rsidRDefault="0050774F">
            <w:pPr>
              <w:spacing w:after="0"/>
              <w:rPr>
                <w:rFonts w:eastAsia="Times New Roman"/>
                <w:b/>
                <w:bCs/>
                <w:color w:val="000000"/>
                <w:sz w:val="20"/>
                <w:szCs w:val="20"/>
                <w:lang w:eastAsia="cs-CZ"/>
              </w:rPr>
            </w:pPr>
          </w:p>
        </w:tc>
        <w:tc>
          <w:tcPr>
            <w:tcW w:w="2127" w:type="dxa"/>
            <w:vMerge w:val="restart"/>
            <w:tcBorders>
              <w:top w:val="nil"/>
              <w:left w:val="single" w:sz="4" w:space="0" w:color="auto"/>
              <w:right w:val="single" w:sz="4" w:space="0" w:color="auto"/>
            </w:tcBorders>
            <w:shd w:val="clear" w:color="auto" w:fill="FDE9D9" w:themeFill="accent6" w:themeFillTint="33"/>
            <w:vAlign w:val="center"/>
          </w:tcPr>
          <w:p w14:paraId="616EE609" w14:textId="07D39008" w:rsidR="0050774F" w:rsidRDefault="0050774F">
            <w:pPr>
              <w:spacing w:after="0"/>
              <w:rPr>
                <w:rFonts w:eastAsia="Times New Roman"/>
                <w:color w:val="000000"/>
                <w:sz w:val="20"/>
                <w:szCs w:val="20"/>
                <w:lang w:eastAsia="cs-CZ"/>
              </w:rPr>
            </w:pPr>
            <w:r w:rsidRPr="00746559">
              <w:rPr>
                <w:rFonts w:eastAsia="Times New Roman"/>
                <w:color w:val="000000"/>
                <w:sz w:val="20"/>
                <w:szCs w:val="20"/>
                <w:lang w:eastAsia="cs-CZ"/>
              </w:rPr>
              <w:t>Více obyvatel lépe připravených na práci (medium-skilled)</w:t>
            </w:r>
          </w:p>
        </w:tc>
        <w:tc>
          <w:tcPr>
            <w:tcW w:w="4354" w:type="dxa"/>
            <w:tcBorders>
              <w:top w:val="nil"/>
              <w:left w:val="nil"/>
              <w:bottom w:val="single" w:sz="4" w:space="0" w:color="auto"/>
              <w:right w:val="single" w:sz="4" w:space="0" w:color="auto"/>
            </w:tcBorders>
            <w:shd w:val="clear" w:color="auto" w:fill="FDE9D9" w:themeFill="accent6" w:themeFillTint="33"/>
            <w:vAlign w:val="center"/>
          </w:tcPr>
          <w:p w14:paraId="767BE047" w14:textId="09741E94" w:rsidR="0050774F" w:rsidRPr="000E7440" w:rsidRDefault="0050774F">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Komplex opatření rozvíjející kariérové poradenství a celoživotní vzdělávání v krajích</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0957EB0C" w14:textId="77777777" w:rsidR="0050774F" w:rsidRPr="000E7440" w:rsidRDefault="0050774F" w:rsidP="00707711">
            <w:pPr>
              <w:rPr>
                <w:rFonts w:asciiTheme="minorHAnsi" w:eastAsia="Times New Roman" w:hAnsiTheme="minorHAnsi"/>
                <w:b/>
                <w:i/>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0CE0EA87" w14:textId="77777777" w:rsidR="0050774F" w:rsidRPr="000E7440" w:rsidRDefault="0050774F" w:rsidP="00707711">
            <w:pPr>
              <w:spacing w:after="0"/>
              <w:rPr>
                <w:rFonts w:asciiTheme="minorHAnsi" w:eastAsiaTheme="minorHAnsi" w:hAnsiTheme="minorHAnsi" w:cstheme="minorBidi"/>
                <w:b/>
                <w:i/>
                <w:sz w:val="28"/>
                <w:szCs w:val="28"/>
                <w:lang w:eastAsia="cs-CZ"/>
              </w:rPr>
            </w:pPr>
          </w:p>
        </w:tc>
        <w:tc>
          <w:tcPr>
            <w:tcW w:w="492" w:type="dxa"/>
            <w:tcBorders>
              <w:top w:val="nil"/>
              <w:left w:val="nil"/>
              <w:bottom w:val="single" w:sz="4" w:space="0" w:color="auto"/>
              <w:right w:val="single" w:sz="4" w:space="0" w:color="auto"/>
            </w:tcBorders>
            <w:shd w:val="clear" w:color="auto" w:fill="FDE9D9" w:themeFill="accent6" w:themeFillTint="33"/>
            <w:vAlign w:val="center"/>
          </w:tcPr>
          <w:p w14:paraId="2B91F53E" w14:textId="77777777" w:rsidR="0050774F" w:rsidRPr="000E7440"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197A07D8" w14:textId="715FDE87" w:rsidR="0050774F" w:rsidRPr="00707711" w:rsidRDefault="00707711" w:rsidP="00707711">
            <w:pPr>
              <w:spacing w:after="0" w:line="240" w:lineRule="auto"/>
              <w:rPr>
                <w:rFonts w:asciiTheme="minorHAnsi" w:eastAsia="Times New Roman" w:hAnsiTheme="minorHAnsi"/>
                <w:b/>
                <w:bCs/>
                <w:i/>
                <w:iCs/>
                <w:color w:val="000000"/>
                <w:sz w:val="28"/>
                <w:szCs w:val="28"/>
                <w:lang w:eastAsia="cs-CZ"/>
              </w:rPr>
            </w:pPr>
            <w:r>
              <w:rPr>
                <w:rFonts w:asciiTheme="minorHAnsi" w:eastAsia="Times New Roman" w:hAnsiTheme="minorHAnsi"/>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798BA568"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FDE9D9" w:themeFill="accent6" w:themeFillTint="33"/>
            <w:vAlign w:val="center"/>
          </w:tcPr>
          <w:p w14:paraId="7D5592F8"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56F42E9A"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FDE9D9" w:themeFill="accent6" w:themeFillTint="33"/>
            <w:vAlign w:val="center"/>
          </w:tcPr>
          <w:p w14:paraId="70ACA32F" w14:textId="77777777" w:rsidR="0050774F" w:rsidRPr="00707711" w:rsidRDefault="0050774F" w:rsidP="00707711">
            <w:pPr>
              <w:rPr>
                <w:rFonts w:asciiTheme="minorHAnsi" w:eastAsia="Times New Roman" w:hAnsiTheme="minorHAnsi"/>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FDE9D9" w:themeFill="accent6" w:themeFillTint="33"/>
            <w:vAlign w:val="center"/>
          </w:tcPr>
          <w:p w14:paraId="29FD28BA"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70103BB6" w14:textId="77777777" w:rsidR="0050774F" w:rsidRPr="00707711" w:rsidRDefault="0050774F" w:rsidP="00707711">
            <w:pPr>
              <w:rPr>
                <w:rFonts w:asciiTheme="minorHAnsi" w:eastAsia="Times New Roman" w:hAnsiTheme="minorHAnsi"/>
                <w:b/>
                <w:bCs/>
                <w:i/>
                <w:iCs/>
                <w:color w:val="000000"/>
                <w:sz w:val="28"/>
                <w:szCs w:val="28"/>
                <w:lang w:eastAsia="cs-CZ"/>
              </w:rPr>
            </w:pPr>
          </w:p>
        </w:tc>
      </w:tr>
      <w:tr w:rsidR="000E7440" w14:paraId="2F7F46F2" w14:textId="77777777" w:rsidTr="00CF6EDB">
        <w:trPr>
          <w:trHeight w:val="705"/>
        </w:trPr>
        <w:tc>
          <w:tcPr>
            <w:tcW w:w="1716" w:type="dxa"/>
            <w:vMerge/>
            <w:tcBorders>
              <w:left w:val="single" w:sz="4" w:space="0" w:color="auto"/>
              <w:right w:val="single" w:sz="4" w:space="0" w:color="auto"/>
            </w:tcBorders>
            <w:shd w:val="clear" w:color="auto" w:fill="FDE9D9" w:themeFill="accent6" w:themeFillTint="33"/>
            <w:vAlign w:val="center"/>
          </w:tcPr>
          <w:p w14:paraId="28CCFDD6" w14:textId="77777777" w:rsidR="0050774F" w:rsidRDefault="0050774F">
            <w:pPr>
              <w:spacing w:after="0"/>
              <w:rPr>
                <w:rFonts w:eastAsia="Times New Roman"/>
                <w:b/>
                <w:bCs/>
                <w:i/>
                <w:iCs/>
                <w:color w:val="000000"/>
                <w:sz w:val="20"/>
                <w:szCs w:val="20"/>
                <w:lang w:eastAsia="cs-CZ"/>
              </w:rPr>
            </w:pPr>
          </w:p>
        </w:tc>
        <w:tc>
          <w:tcPr>
            <w:tcW w:w="1701" w:type="dxa"/>
            <w:vMerge/>
            <w:tcBorders>
              <w:left w:val="single" w:sz="4" w:space="0" w:color="auto"/>
              <w:right w:val="single" w:sz="4" w:space="0" w:color="auto"/>
            </w:tcBorders>
            <w:shd w:val="clear" w:color="auto" w:fill="FDE9D9" w:themeFill="accent6" w:themeFillTint="33"/>
            <w:vAlign w:val="center"/>
          </w:tcPr>
          <w:p w14:paraId="5B32B915" w14:textId="77777777" w:rsidR="0050774F" w:rsidRDefault="0050774F">
            <w:pPr>
              <w:spacing w:after="0"/>
              <w:rPr>
                <w:rFonts w:eastAsia="Times New Roman"/>
                <w:b/>
                <w:bCs/>
                <w:color w:val="000000"/>
                <w:sz w:val="20"/>
                <w:szCs w:val="20"/>
                <w:lang w:eastAsia="cs-CZ"/>
              </w:rPr>
            </w:pPr>
          </w:p>
        </w:tc>
        <w:tc>
          <w:tcPr>
            <w:tcW w:w="2127" w:type="dxa"/>
            <w:vMerge/>
            <w:tcBorders>
              <w:left w:val="single" w:sz="4" w:space="0" w:color="auto"/>
              <w:right w:val="single" w:sz="4" w:space="0" w:color="auto"/>
            </w:tcBorders>
            <w:shd w:val="clear" w:color="auto" w:fill="FDE9D9" w:themeFill="accent6" w:themeFillTint="33"/>
            <w:vAlign w:val="center"/>
          </w:tcPr>
          <w:p w14:paraId="43F33943" w14:textId="77777777" w:rsidR="0050774F" w:rsidRPr="00746559" w:rsidRDefault="0050774F">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FDE9D9" w:themeFill="accent6" w:themeFillTint="33"/>
            <w:vAlign w:val="center"/>
          </w:tcPr>
          <w:p w14:paraId="64E8A8FD" w14:textId="4F1E9027" w:rsidR="0050774F" w:rsidRPr="000E7440" w:rsidRDefault="0050774F">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Program „Yes, I do“ - zlepšení komunikace v anglickém jazyce u absolventů základních a středních škol</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4CA7D018" w14:textId="77777777" w:rsidR="0050774F" w:rsidRPr="000E7440" w:rsidRDefault="0050774F" w:rsidP="00707711">
            <w:pPr>
              <w:rPr>
                <w:rFonts w:asciiTheme="minorHAnsi" w:eastAsia="Times New Roman" w:hAnsiTheme="minorHAnsi"/>
                <w:b/>
                <w:i/>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5CE70EEB" w14:textId="77777777" w:rsidR="0050774F" w:rsidRPr="000E7440" w:rsidRDefault="0050774F" w:rsidP="00707711">
            <w:pPr>
              <w:spacing w:after="0"/>
              <w:rPr>
                <w:rFonts w:asciiTheme="minorHAnsi" w:eastAsiaTheme="minorHAnsi" w:hAnsiTheme="minorHAnsi" w:cstheme="minorBidi"/>
                <w:b/>
                <w:i/>
                <w:sz w:val="28"/>
                <w:szCs w:val="28"/>
                <w:lang w:eastAsia="cs-CZ"/>
              </w:rPr>
            </w:pPr>
          </w:p>
        </w:tc>
        <w:tc>
          <w:tcPr>
            <w:tcW w:w="492" w:type="dxa"/>
            <w:tcBorders>
              <w:top w:val="nil"/>
              <w:left w:val="nil"/>
              <w:bottom w:val="single" w:sz="4" w:space="0" w:color="auto"/>
              <w:right w:val="single" w:sz="4" w:space="0" w:color="auto"/>
            </w:tcBorders>
            <w:shd w:val="clear" w:color="auto" w:fill="FDE9D9" w:themeFill="accent6" w:themeFillTint="33"/>
            <w:vAlign w:val="center"/>
          </w:tcPr>
          <w:p w14:paraId="27344449" w14:textId="77777777" w:rsidR="0050774F" w:rsidRPr="000E7440"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1B2C621D"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10BCB1DA"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FDE9D9" w:themeFill="accent6" w:themeFillTint="33"/>
            <w:vAlign w:val="center"/>
          </w:tcPr>
          <w:p w14:paraId="31FFBE54"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3B3576F4" w14:textId="05E8DEC7" w:rsidR="0050774F" w:rsidRPr="00707711" w:rsidRDefault="00707711" w:rsidP="00707711">
            <w:pPr>
              <w:spacing w:after="0" w:line="240" w:lineRule="auto"/>
              <w:rPr>
                <w:rFonts w:asciiTheme="minorHAnsi" w:eastAsia="Times New Roman" w:hAnsiTheme="minorHAnsi"/>
                <w:b/>
                <w:bCs/>
                <w:i/>
                <w:iCs/>
                <w:color w:val="000000"/>
                <w:sz w:val="28"/>
                <w:szCs w:val="28"/>
                <w:lang w:eastAsia="cs-CZ"/>
              </w:rPr>
            </w:pPr>
            <w:r>
              <w:rPr>
                <w:rFonts w:asciiTheme="minorHAnsi" w:eastAsia="Times New Roman" w:hAnsiTheme="minorHAnsi"/>
                <w:b/>
                <w:bCs/>
                <w:i/>
                <w:iCs/>
                <w:color w:val="000000"/>
                <w:sz w:val="28"/>
                <w:szCs w:val="28"/>
                <w:lang w:eastAsia="cs-CZ"/>
              </w:rPr>
              <w:t>x</w:t>
            </w:r>
          </w:p>
        </w:tc>
        <w:tc>
          <w:tcPr>
            <w:tcW w:w="377" w:type="dxa"/>
            <w:tcBorders>
              <w:top w:val="nil"/>
              <w:left w:val="nil"/>
              <w:bottom w:val="single" w:sz="4" w:space="0" w:color="auto"/>
              <w:right w:val="single" w:sz="4" w:space="0" w:color="auto"/>
            </w:tcBorders>
            <w:shd w:val="clear" w:color="auto" w:fill="FDE9D9" w:themeFill="accent6" w:themeFillTint="33"/>
            <w:vAlign w:val="center"/>
          </w:tcPr>
          <w:p w14:paraId="0D2151B3" w14:textId="77777777" w:rsidR="0050774F" w:rsidRPr="00707711" w:rsidRDefault="0050774F" w:rsidP="00707711">
            <w:pPr>
              <w:rPr>
                <w:rFonts w:asciiTheme="minorHAnsi" w:eastAsia="Times New Roman" w:hAnsiTheme="minorHAnsi"/>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FDE9D9" w:themeFill="accent6" w:themeFillTint="33"/>
            <w:vAlign w:val="center"/>
          </w:tcPr>
          <w:p w14:paraId="5247F873"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2E132500" w14:textId="77777777" w:rsidR="0050774F" w:rsidRPr="00707711" w:rsidRDefault="0050774F" w:rsidP="00707711">
            <w:pPr>
              <w:rPr>
                <w:rFonts w:asciiTheme="minorHAnsi" w:eastAsia="Times New Roman" w:hAnsiTheme="minorHAnsi"/>
                <w:b/>
                <w:bCs/>
                <w:i/>
                <w:iCs/>
                <w:color w:val="000000"/>
                <w:sz w:val="28"/>
                <w:szCs w:val="28"/>
                <w:lang w:eastAsia="cs-CZ"/>
              </w:rPr>
            </w:pPr>
          </w:p>
        </w:tc>
      </w:tr>
      <w:tr w:rsidR="000E7440" w14:paraId="74196A3E" w14:textId="77777777" w:rsidTr="00CF6EDB">
        <w:trPr>
          <w:trHeight w:val="705"/>
        </w:trPr>
        <w:tc>
          <w:tcPr>
            <w:tcW w:w="1716" w:type="dxa"/>
            <w:vMerge/>
            <w:tcBorders>
              <w:left w:val="single" w:sz="4" w:space="0" w:color="auto"/>
              <w:right w:val="single" w:sz="4" w:space="0" w:color="auto"/>
            </w:tcBorders>
            <w:shd w:val="clear" w:color="auto" w:fill="FDE9D9" w:themeFill="accent6" w:themeFillTint="33"/>
            <w:vAlign w:val="center"/>
          </w:tcPr>
          <w:p w14:paraId="1F9EBAA2" w14:textId="77777777" w:rsidR="0050774F" w:rsidRDefault="0050774F">
            <w:pPr>
              <w:spacing w:after="0"/>
              <w:rPr>
                <w:rFonts w:eastAsia="Times New Roman"/>
                <w:b/>
                <w:bCs/>
                <w:i/>
                <w:iCs/>
                <w:color w:val="000000"/>
                <w:sz w:val="20"/>
                <w:szCs w:val="20"/>
                <w:lang w:eastAsia="cs-CZ"/>
              </w:rPr>
            </w:pPr>
          </w:p>
        </w:tc>
        <w:tc>
          <w:tcPr>
            <w:tcW w:w="1701" w:type="dxa"/>
            <w:vMerge/>
            <w:tcBorders>
              <w:left w:val="single" w:sz="4" w:space="0" w:color="auto"/>
              <w:right w:val="single" w:sz="4" w:space="0" w:color="auto"/>
            </w:tcBorders>
            <w:shd w:val="clear" w:color="auto" w:fill="FDE9D9" w:themeFill="accent6" w:themeFillTint="33"/>
            <w:vAlign w:val="center"/>
          </w:tcPr>
          <w:p w14:paraId="276AAA73" w14:textId="77777777" w:rsidR="0050774F" w:rsidRDefault="0050774F">
            <w:pPr>
              <w:spacing w:after="0"/>
              <w:rPr>
                <w:rFonts w:eastAsia="Times New Roman"/>
                <w:b/>
                <w:bCs/>
                <w:color w:val="000000"/>
                <w:sz w:val="20"/>
                <w:szCs w:val="20"/>
                <w:lang w:eastAsia="cs-CZ"/>
              </w:rPr>
            </w:pPr>
          </w:p>
        </w:tc>
        <w:tc>
          <w:tcPr>
            <w:tcW w:w="2127" w:type="dxa"/>
            <w:vMerge/>
            <w:tcBorders>
              <w:left w:val="single" w:sz="4" w:space="0" w:color="auto"/>
              <w:right w:val="single" w:sz="4" w:space="0" w:color="auto"/>
            </w:tcBorders>
            <w:shd w:val="clear" w:color="auto" w:fill="FDE9D9" w:themeFill="accent6" w:themeFillTint="33"/>
            <w:vAlign w:val="center"/>
          </w:tcPr>
          <w:p w14:paraId="4219D033" w14:textId="77777777" w:rsidR="0050774F" w:rsidRPr="00746559" w:rsidRDefault="0050774F">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FDE9D9" w:themeFill="accent6" w:themeFillTint="33"/>
            <w:vAlign w:val="center"/>
          </w:tcPr>
          <w:p w14:paraId="735506DF" w14:textId="590C1EBD" w:rsidR="0050774F" w:rsidRPr="000E7440" w:rsidRDefault="0050774F" w:rsidP="0050774F">
            <w:pPr>
              <w:spacing w:after="0"/>
              <w:rPr>
                <w:rFonts w:eastAsia="Times New Roman"/>
                <w:i/>
                <w:color w:val="000000"/>
                <w:sz w:val="20"/>
                <w:szCs w:val="20"/>
                <w:lang w:eastAsia="cs-CZ"/>
              </w:rPr>
            </w:pPr>
            <w:r w:rsidRPr="000E7440">
              <w:rPr>
                <w:rFonts w:eastAsia="Times New Roman"/>
                <w:i/>
                <w:color w:val="000000"/>
                <w:sz w:val="20"/>
                <w:szCs w:val="20"/>
                <w:lang w:eastAsia="cs-CZ"/>
              </w:rPr>
              <w:t>Program zaměřený na přípravu zaměstnanců pro moderní průmyslové firmy (vzdělávání 4.0 a práce 4.0 pro průmysl 4.0)</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1FF58AC1" w14:textId="77777777" w:rsidR="0050774F" w:rsidRPr="000E7440" w:rsidRDefault="0050774F" w:rsidP="00707711">
            <w:pPr>
              <w:rPr>
                <w:rFonts w:asciiTheme="minorHAnsi" w:eastAsia="Times New Roman" w:hAnsiTheme="minorHAnsi"/>
                <w:b/>
                <w:i/>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29D8DDC4" w14:textId="77777777" w:rsidR="0050774F" w:rsidRPr="000E7440" w:rsidRDefault="0050774F" w:rsidP="00707711">
            <w:pPr>
              <w:spacing w:after="0"/>
              <w:rPr>
                <w:rFonts w:asciiTheme="minorHAnsi" w:eastAsiaTheme="minorHAnsi" w:hAnsiTheme="minorHAnsi" w:cstheme="minorBidi"/>
                <w:b/>
                <w:i/>
                <w:sz w:val="28"/>
                <w:szCs w:val="28"/>
                <w:lang w:eastAsia="cs-CZ"/>
              </w:rPr>
            </w:pPr>
          </w:p>
        </w:tc>
        <w:tc>
          <w:tcPr>
            <w:tcW w:w="492" w:type="dxa"/>
            <w:tcBorders>
              <w:top w:val="nil"/>
              <w:left w:val="nil"/>
              <w:bottom w:val="single" w:sz="4" w:space="0" w:color="auto"/>
              <w:right w:val="single" w:sz="4" w:space="0" w:color="auto"/>
            </w:tcBorders>
            <w:shd w:val="clear" w:color="auto" w:fill="FDE9D9" w:themeFill="accent6" w:themeFillTint="33"/>
            <w:vAlign w:val="center"/>
          </w:tcPr>
          <w:p w14:paraId="7FC05EE6" w14:textId="79EC03AF" w:rsidR="0050774F" w:rsidRPr="000E7440" w:rsidRDefault="00707711" w:rsidP="00707711">
            <w:pPr>
              <w:spacing w:after="0" w:line="240" w:lineRule="auto"/>
              <w:rPr>
                <w:rFonts w:asciiTheme="minorHAnsi" w:eastAsia="Times New Roman" w:hAnsiTheme="minorHAnsi"/>
                <w:b/>
                <w:bCs/>
                <w:i/>
                <w:iCs/>
                <w:color w:val="000000"/>
                <w:sz w:val="28"/>
                <w:szCs w:val="28"/>
                <w:lang w:eastAsia="cs-CZ"/>
              </w:rPr>
            </w:pPr>
            <w:r w:rsidRPr="000E7440">
              <w:rPr>
                <w:rFonts w:asciiTheme="minorHAnsi" w:eastAsia="Times New Roman" w:hAnsiTheme="minorHAnsi"/>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12058E53"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7A31C7DC" w14:textId="51B723FA" w:rsidR="0050774F" w:rsidRPr="00707711" w:rsidRDefault="00707711" w:rsidP="00707711">
            <w:pPr>
              <w:spacing w:after="0" w:line="240" w:lineRule="auto"/>
              <w:rPr>
                <w:rFonts w:asciiTheme="minorHAnsi" w:eastAsia="Times New Roman" w:hAnsiTheme="minorHAnsi"/>
                <w:b/>
                <w:bCs/>
                <w:i/>
                <w:iCs/>
                <w:color w:val="000000"/>
                <w:sz w:val="28"/>
                <w:szCs w:val="28"/>
                <w:lang w:eastAsia="cs-CZ"/>
              </w:rPr>
            </w:pPr>
            <w:r>
              <w:rPr>
                <w:rFonts w:asciiTheme="minorHAnsi" w:eastAsia="Times New Roman" w:hAnsiTheme="minorHAnsi"/>
                <w:b/>
                <w:bCs/>
                <w:i/>
                <w:i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FDE9D9" w:themeFill="accent6" w:themeFillTint="33"/>
            <w:vAlign w:val="center"/>
          </w:tcPr>
          <w:p w14:paraId="62CD4E96"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794CC082"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FDE9D9" w:themeFill="accent6" w:themeFillTint="33"/>
            <w:vAlign w:val="center"/>
          </w:tcPr>
          <w:p w14:paraId="10822A46" w14:textId="77777777" w:rsidR="0050774F" w:rsidRPr="00707711" w:rsidRDefault="0050774F" w:rsidP="00707711">
            <w:pPr>
              <w:rPr>
                <w:rFonts w:asciiTheme="minorHAnsi" w:eastAsia="Times New Roman" w:hAnsiTheme="minorHAnsi"/>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FDE9D9" w:themeFill="accent6" w:themeFillTint="33"/>
            <w:vAlign w:val="center"/>
          </w:tcPr>
          <w:p w14:paraId="6C9C7A65"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4A107305" w14:textId="77777777" w:rsidR="0050774F" w:rsidRPr="00707711" w:rsidRDefault="0050774F" w:rsidP="00707711">
            <w:pPr>
              <w:rPr>
                <w:rFonts w:asciiTheme="minorHAnsi" w:eastAsia="Times New Roman" w:hAnsiTheme="minorHAnsi"/>
                <w:b/>
                <w:bCs/>
                <w:i/>
                <w:iCs/>
                <w:color w:val="000000"/>
                <w:sz w:val="28"/>
                <w:szCs w:val="28"/>
                <w:lang w:eastAsia="cs-CZ"/>
              </w:rPr>
            </w:pPr>
          </w:p>
        </w:tc>
      </w:tr>
      <w:tr w:rsidR="000E7440" w14:paraId="604ED6FF" w14:textId="77777777" w:rsidTr="00CF6EDB">
        <w:trPr>
          <w:trHeight w:val="830"/>
        </w:trPr>
        <w:tc>
          <w:tcPr>
            <w:tcW w:w="1716" w:type="dxa"/>
            <w:vMerge/>
            <w:tcBorders>
              <w:left w:val="single" w:sz="4" w:space="0" w:color="auto"/>
              <w:right w:val="single" w:sz="4" w:space="0" w:color="auto"/>
            </w:tcBorders>
            <w:shd w:val="clear" w:color="auto" w:fill="FDE9D9" w:themeFill="accent6" w:themeFillTint="33"/>
            <w:vAlign w:val="center"/>
          </w:tcPr>
          <w:p w14:paraId="12371A42" w14:textId="77777777" w:rsidR="0050774F" w:rsidRDefault="0050774F">
            <w:pPr>
              <w:spacing w:after="0"/>
              <w:rPr>
                <w:rFonts w:eastAsia="Times New Roman"/>
                <w:b/>
                <w:bCs/>
                <w:i/>
                <w:iCs/>
                <w:color w:val="000000"/>
                <w:sz w:val="20"/>
                <w:szCs w:val="20"/>
                <w:lang w:eastAsia="cs-CZ"/>
              </w:rPr>
            </w:pPr>
          </w:p>
        </w:tc>
        <w:tc>
          <w:tcPr>
            <w:tcW w:w="1701" w:type="dxa"/>
            <w:vMerge/>
            <w:tcBorders>
              <w:left w:val="single" w:sz="4" w:space="0" w:color="auto"/>
              <w:right w:val="single" w:sz="4" w:space="0" w:color="auto"/>
            </w:tcBorders>
            <w:shd w:val="clear" w:color="auto" w:fill="FDE9D9" w:themeFill="accent6" w:themeFillTint="33"/>
            <w:vAlign w:val="center"/>
          </w:tcPr>
          <w:p w14:paraId="66F70F5F" w14:textId="77777777" w:rsidR="0050774F" w:rsidRDefault="0050774F">
            <w:pPr>
              <w:spacing w:after="0"/>
              <w:rPr>
                <w:rFonts w:eastAsia="Times New Roman"/>
                <w:b/>
                <w:bCs/>
                <w:color w:val="000000"/>
                <w:sz w:val="20"/>
                <w:szCs w:val="20"/>
                <w:lang w:eastAsia="cs-CZ"/>
              </w:rPr>
            </w:pPr>
          </w:p>
        </w:tc>
        <w:tc>
          <w:tcPr>
            <w:tcW w:w="2127" w:type="dxa"/>
            <w:vMerge/>
            <w:tcBorders>
              <w:left w:val="single" w:sz="4" w:space="0" w:color="auto"/>
              <w:bottom w:val="single" w:sz="4" w:space="0" w:color="000000"/>
              <w:right w:val="single" w:sz="4" w:space="0" w:color="auto"/>
            </w:tcBorders>
            <w:shd w:val="clear" w:color="auto" w:fill="FDE9D9" w:themeFill="accent6" w:themeFillTint="33"/>
            <w:vAlign w:val="center"/>
          </w:tcPr>
          <w:p w14:paraId="2F158E99" w14:textId="77777777" w:rsidR="0050774F" w:rsidRPr="00746559" w:rsidRDefault="0050774F">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FDE9D9" w:themeFill="accent6" w:themeFillTint="33"/>
            <w:vAlign w:val="center"/>
          </w:tcPr>
          <w:p w14:paraId="690C4A50" w14:textId="5CA9FE3C" w:rsidR="0050774F" w:rsidRPr="000E7440" w:rsidRDefault="0050774F" w:rsidP="000E7440">
            <w:pPr>
              <w:spacing w:after="0"/>
              <w:rPr>
                <w:rFonts w:eastAsia="Times New Roman"/>
                <w:i/>
                <w:color w:val="000000"/>
                <w:sz w:val="20"/>
                <w:szCs w:val="20"/>
                <w:lang w:eastAsia="cs-CZ"/>
              </w:rPr>
            </w:pPr>
            <w:r w:rsidRPr="000E7440">
              <w:rPr>
                <w:rFonts w:eastAsia="Times New Roman"/>
                <w:i/>
                <w:color w:val="000000"/>
                <w:sz w:val="20"/>
                <w:szCs w:val="20"/>
                <w:lang w:eastAsia="cs-CZ"/>
              </w:rPr>
              <w:t>Podpora modernizace výuky a obnovy a rozvoje materiálně-technického zázemí škol a školských zařízení</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178BCAE3" w14:textId="77777777" w:rsidR="0050774F" w:rsidRPr="000E7440" w:rsidRDefault="0050774F" w:rsidP="00707711">
            <w:pPr>
              <w:rPr>
                <w:rFonts w:asciiTheme="minorHAnsi" w:eastAsia="Times New Roman" w:hAnsiTheme="minorHAnsi"/>
                <w:b/>
                <w:i/>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68F3288D" w14:textId="31E699AA" w:rsidR="0050774F" w:rsidRPr="000E7440" w:rsidRDefault="00707711" w:rsidP="00707711">
            <w:pPr>
              <w:spacing w:after="0"/>
              <w:rPr>
                <w:rFonts w:asciiTheme="minorHAnsi" w:eastAsiaTheme="minorHAnsi" w:hAnsiTheme="minorHAnsi" w:cstheme="minorBidi"/>
                <w:b/>
                <w:i/>
                <w:sz w:val="28"/>
                <w:szCs w:val="28"/>
                <w:lang w:eastAsia="cs-CZ"/>
              </w:rPr>
            </w:pPr>
            <w:r w:rsidRPr="000E7440">
              <w:rPr>
                <w:rFonts w:asciiTheme="minorHAnsi" w:eastAsiaTheme="minorHAnsi" w:hAnsiTheme="minorHAnsi" w:cstheme="minorBidi"/>
                <w:b/>
                <w:i/>
                <w:sz w:val="28"/>
                <w:szCs w:val="28"/>
                <w:lang w:eastAsia="cs-CZ"/>
              </w:rPr>
              <w:t>x</w:t>
            </w:r>
          </w:p>
        </w:tc>
        <w:tc>
          <w:tcPr>
            <w:tcW w:w="492" w:type="dxa"/>
            <w:tcBorders>
              <w:top w:val="nil"/>
              <w:left w:val="nil"/>
              <w:bottom w:val="single" w:sz="4" w:space="0" w:color="auto"/>
              <w:right w:val="single" w:sz="4" w:space="0" w:color="auto"/>
            </w:tcBorders>
            <w:shd w:val="clear" w:color="auto" w:fill="FDE9D9" w:themeFill="accent6" w:themeFillTint="33"/>
            <w:vAlign w:val="center"/>
          </w:tcPr>
          <w:p w14:paraId="53678B01" w14:textId="77777777" w:rsidR="0050774F" w:rsidRPr="000E7440"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464C80C7"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7FF51CD8"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FDE9D9" w:themeFill="accent6" w:themeFillTint="33"/>
            <w:vAlign w:val="center"/>
          </w:tcPr>
          <w:p w14:paraId="79608067"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062AEC07"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FDE9D9" w:themeFill="accent6" w:themeFillTint="33"/>
            <w:vAlign w:val="center"/>
          </w:tcPr>
          <w:p w14:paraId="37AD7EB8" w14:textId="76A1E2C0" w:rsidR="0050774F" w:rsidRPr="00707711" w:rsidRDefault="00707711" w:rsidP="00707711">
            <w:pPr>
              <w:rPr>
                <w:rFonts w:asciiTheme="minorHAnsi" w:eastAsia="Times New Roman" w:hAnsiTheme="minorHAnsi"/>
                <w:b/>
                <w:bCs/>
                <w:i/>
                <w:iCs/>
                <w:color w:val="000000"/>
                <w:sz w:val="28"/>
                <w:szCs w:val="28"/>
                <w:lang w:eastAsia="cs-CZ"/>
              </w:rPr>
            </w:pPr>
            <w:r>
              <w:rPr>
                <w:rFonts w:asciiTheme="minorHAnsi" w:eastAsia="Times New Roman" w:hAnsiTheme="minorHAnsi"/>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FDE9D9" w:themeFill="accent6" w:themeFillTint="33"/>
            <w:vAlign w:val="center"/>
          </w:tcPr>
          <w:p w14:paraId="15E318D6"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443C81DD" w14:textId="77777777" w:rsidR="0050774F" w:rsidRPr="00707711" w:rsidRDefault="0050774F" w:rsidP="00707711">
            <w:pPr>
              <w:rPr>
                <w:rFonts w:asciiTheme="minorHAnsi" w:eastAsia="Times New Roman" w:hAnsiTheme="minorHAnsi"/>
                <w:b/>
                <w:bCs/>
                <w:i/>
                <w:iCs/>
                <w:color w:val="000000"/>
                <w:sz w:val="28"/>
                <w:szCs w:val="28"/>
                <w:lang w:eastAsia="cs-CZ"/>
              </w:rPr>
            </w:pPr>
          </w:p>
        </w:tc>
      </w:tr>
      <w:tr w:rsidR="0050774F" w14:paraId="3726B4D4" w14:textId="77777777" w:rsidTr="00CF6EDB">
        <w:trPr>
          <w:trHeight w:val="705"/>
        </w:trPr>
        <w:tc>
          <w:tcPr>
            <w:tcW w:w="1716" w:type="dxa"/>
            <w:vMerge/>
            <w:tcBorders>
              <w:left w:val="single" w:sz="4" w:space="0" w:color="auto"/>
              <w:right w:val="single" w:sz="4" w:space="0" w:color="auto"/>
            </w:tcBorders>
            <w:shd w:val="clear" w:color="auto" w:fill="FDE9D9" w:themeFill="accent6" w:themeFillTint="33"/>
            <w:vAlign w:val="center"/>
          </w:tcPr>
          <w:p w14:paraId="5CF8694C" w14:textId="77777777" w:rsidR="0050774F" w:rsidRDefault="0050774F">
            <w:pPr>
              <w:spacing w:after="0"/>
              <w:rPr>
                <w:rFonts w:eastAsia="Times New Roman"/>
                <w:b/>
                <w:bCs/>
                <w:i/>
                <w:iCs/>
                <w:color w:val="000000"/>
                <w:sz w:val="20"/>
                <w:szCs w:val="20"/>
                <w:lang w:eastAsia="cs-CZ"/>
              </w:rPr>
            </w:pPr>
          </w:p>
        </w:tc>
        <w:tc>
          <w:tcPr>
            <w:tcW w:w="1701" w:type="dxa"/>
            <w:vMerge/>
            <w:tcBorders>
              <w:left w:val="single" w:sz="4" w:space="0" w:color="auto"/>
              <w:bottom w:val="single" w:sz="4" w:space="0" w:color="000000"/>
              <w:right w:val="single" w:sz="4" w:space="0" w:color="auto"/>
            </w:tcBorders>
            <w:shd w:val="clear" w:color="auto" w:fill="FDE9D9" w:themeFill="accent6" w:themeFillTint="33"/>
            <w:vAlign w:val="center"/>
          </w:tcPr>
          <w:p w14:paraId="40EC6F7C" w14:textId="77777777" w:rsidR="0050774F" w:rsidRDefault="0050774F">
            <w:pPr>
              <w:spacing w:after="0"/>
              <w:rPr>
                <w:rFonts w:eastAsia="Times New Roman"/>
                <w:b/>
                <w:bCs/>
                <w:color w:val="000000"/>
                <w:sz w:val="20"/>
                <w:szCs w:val="20"/>
                <w:lang w:eastAsia="cs-CZ"/>
              </w:rPr>
            </w:pPr>
          </w:p>
        </w:tc>
        <w:tc>
          <w:tcPr>
            <w:tcW w:w="2127" w:type="dxa"/>
            <w:tcBorders>
              <w:top w:val="nil"/>
              <w:left w:val="single" w:sz="4" w:space="0" w:color="auto"/>
              <w:bottom w:val="single" w:sz="4" w:space="0" w:color="000000"/>
              <w:right w:val="single" w:sz="4" w:space="0" w:color="auto"/>
            </w:tcBorders>
            <w:shd w:val="clear" w:color="auto" w:fill="FDE9D9" w:themeFill="accent6" w:themeFillTint="33"/>
            <w:vAlign w:val="center"/>
          </w:tcPr>
          <w:p w14:paraId="497DD0F2" w14:textId="03133BF2" w:rsidR="0050774F" w:rsidRPr="00746559" w:rsidRDefault="0050774F">
            <w:pPr>
              <w:spacing w:after="0"/>
              <w:rPr>
                <w:rFonts w:eastAsia="Times New Roman"/>
                <w:color w:val="000000"/>
                <w:sz w:val="20"/>
                <w:szCs w:val="20"/>
                <w:lang w:eastAsia="cs-CZ"/>
              </w:rPr>
            </w:pPr>
            <w:r w:rsidRPr="0050774F">
              <w:rPr>
                <w:rFonts w:eastAsia="Times New Roman"/>
                <w:color w:val="000000"/>
                <w:sz w:val="20"/>
                <w:szCs w:val="20"/>
                <w:lang w:eastAsia="cs-CZ"/>
              </w:rPr>
              <w:t>Více obyvatel lépe připravených a více motivovaných k podnikání</w:t>
            </w:r>
          </w:p>
        </w:tc>
        <w:tc>
          <w:tcPr>
            <w:tcW w:w="4354" w:type="dxa"/>
            <w:tcBorders>
              <w:top w:val="nil"/>
              <w:left w:val="nil"/>
              <w:bottom w:val="single" w:sz="4" w:space="0" w:color="auto"/>
              <w:right w:val="single" w:sz="4" w:space="0" w:color="auto"/>
            </w:tcBorders>
            <w:shd w:val="clear" w:color="auto" w:fill="FDE9D9" w:themeFill="accent6" w:themeFillTint="33"/>
            <w:vAlign w:val="center"/>
          </w:tcPr>
          <w:p w14:paraId="7AC5B924" w14:textId="116AEC6F" w:rsidR="0050774F" w:rsidRPr="000E7440" w:rsidRDefault="0050774F" w:rsidP="00746559">
            <w:pPr>
              <w:rPr>
                <w:rFonts w:eastAsia="Times New Roman"/>
                <w:i/>
                <w:color w:val="000000"/>
                <w:sz w:val="20"/>
                <w:szCs w:val="20"/>
                <w:lang w:eastAsia="cs-CZ"/>
              </w:rPr>
            </w:pPr>
            <w:r w:rsidRPr="000E7440">
              <w:rPr>
                <w:rFonts w:eastAsia="Times New Roman"/>
                <w:i/>
                <w:color w:val="000000"/>
                <w:sz w:val="20"/>
                <w:szCs w:val="20"/>
                <w:lang w:eastAsia="cs-CZ"/>
              </w:rPr>
              <w:t>Program zaměřený na rozvoj podnikavosti v počátečním vzdělávání</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0E5C8322" w14:textId="6EB482BA" w:rsidR="0050774F" w:rsidRPr="000E7440" w:rsidRDefault="00707711" w:rsidP="00707711">
            <w:pPr>
              <w:rPr>
                <w:rFonts w:asciiTheme="minorHAnsi" w:eastAsia="Times New Roman" w:hAnsiTheme="minorHAnsi"/>
                <w:b/>
                <w:i/>
                <w:color w:val="000000"/>
                <w:sz w:val="28"/>
                <w:szCs w:val="28"/>
                <w:lang w:eastAsia="cs-CZ"/>
              </w:rPr>
            </w:pPr>
            <w:r w:rsidRPr="000E7440">
              <w:rPr>
                <w:rFonts w:asciiTheme="minorHAnsi" w:eastAsia="Times New Roman" w:hAnsiTheme="minorHAnsi"/>
                <w:b/>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0E1F55F1" w14:textId="77777777" w:rsidR="0050774F" w:rsidRPr="000E7440" w:rsidRDefault="0050774F" w:rsidP="00707711">
            <w:pPr>
              <w:spacing w:after="0"/>
              <w:rPr>
                <w:rFonts w:asciiTheme="minorHAnsi" w:eastAsiaTheme="minorHAnsi" w:hAnsiTheme="minorHAnsi" w:cstheme="minorBidi"/>
                <w:b/>
                <w:i/>
                <w:sz w:val="28"/>
                <w:szCs w:val="28"/>
                <w:lang w:eastAsia="cs-CZ"/>
              </w:rPr>
            </w:pPr>
          </w:p>
        </w:tc>
        <w:tc>
          <w:tcPr>
            <w:tcW w:w="492" w:type="dxa"/>
            <w:tcBorders>
              <w:top w:val="nil"/>
              <w:left w:val="nil"/>
              <w:bottom w:val="single" w:sz="4" w:space="0" w:color="auto"/>
              <w:right w:val="single" w:sz="4" w:space="0" w:color="auto"/>
            </w:tcBorders>
            <w:shd w:val="clear" w:color="auto" w:fill="FDE9D9" w:themeFill="accent6" w:themeFillTint="33"/>
            <w:vAlign w:val="center"/>
          </w:tcPr>
          <w:p w14:paraId="6330C6EE" w14:textId="77777777" w:rsidR="0050774F" w:rsidRPr="000E7440"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614C8422"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4F75E6DD"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FDE9D9" w:themeFill="accent6" w:themeFillTint="33"/>
            <w:vAlign w:val="center"/>
          </w:tcPr>
          <w:p w14:paraId="7926964E"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58612F5C"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FDE9D9" w:themeFill="accent6" w:themeFillTint="33"/>
            <w:vAlign w:val="center"/>
          </w:tcPr>
          <w:p w14:paraId="2362D489" w14:textId="77777777" w:rsidR="0050774F" w:rsidRPr="00707711" w:rsidRDefault="0050774F" w:rsidP="00707711">
            <w:pPr>
              <w:rPr>
                <w:rFonts w:asciiTheme="minorHAnsi" w:eastAsia="Times New Roman" w:hAnsiTheme="minorHAnsi"/>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FDE9D9" w:themeFill="accent6" w:themeFillTint="33"/>
            <w:vAlign w:val="center"/>
          </w:tcPr>
          <w:p w14:paraId="218045C4" w14:textId="77777777" w:rsidR="0050774F" w:rsidRPr="00707711" w:rsidRDefault="0050774F" w:rsidP="00707711">
            <w:pPr>
              <w:spacing w:after="0" w:line="240" w:lineRule="auto"/>
              <w:rPr>
                <w:rFonts w:asciiTheme="minorHAnsi" w:eastAsia="Times New Roman" w:hAnsiTheme="minorHAnsi"/>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51013A4E" w14:textId="77777777" w:rsidR="0050774F" w:rsidRPr="00707711" w:rsidRDefault="0050774F" w:rsidP="00707711">
            <w:pPr>
              <w:rPr>
                <w:rFonts w:asciiTheme="minorHAnsi" w:eastAsia="Times New Roman" w:hAnsiTheme="minorHAnsi"/>
                <w:b/>
                <w:bCs/>
                <w:i/>
                <w:iCs/>
                <w:color w:val="000000"/>
                <w:sz w:val="28"/>
                <w:szCs w:val="28"/>
                <w:lang w:eastAsia="cs-CZ"/>
              </w:rPr>
            </w:pPr>
          </w:p>
        </w:tc>
      </w:tr>
      <w:tr w:rsidR="0050774F" w14:paraId="34DA82A8" w14:textId="77777777" w:rsidTr="00CF6EDB">
        <w:trPr>
          <w:trHeight w:val="705"/>
        </w:trPr>
        <w:tc>
          <w:tcPr>
            <w:tcW w:w="1716" w:type="dxa"/>
            <w:vMerge/>
            <w:tcBorders>
              <w:left w:val="single" w:sz="4" w:space="0" w:color="auto"/>
              <w:bottom w:val="single" w:sz="4" w:space="0" w:color="000000"/>
              <w:right w:val="single" w:sz="4" w:space="0" w:color="auto"/>
            </w:tcBorders>
            <w:shd w:val="clear" w:color="auto" w:fill="FDE9D9" w:themeFill="accent6" w:themeFillTint="33"/>
            <w:vAlign w:val="center"/>
          </w:tcPr>
          <w:p w14:paraId="460841D9" w14:textId="2DDCA893" w:rsidR="0050774F" w:rsidRDefault="0050774F">
            <w:pPr>
              <w:spacing w:after="0"/>
              <w:rPr>
                <w:rFonts w:eastAsia="Times New Roman"/>
                <w:b/>
                <w:bCs/>
                <w:i/>
                <w:iCs/>
                <w:color w:val="000000"/>
                <w:sz w:val="20"/>
                <w:szCs w:val="20"/>
                <w:lang w:eastAsia="cs-CZ"/>
              </w:rPr>
            </w:pPr>
          </w:p>
        </w:tc>
        <w:tc>
          <w:tcPr>
            <w:tcW w:w="1701" w:type="dxa"/>
            <w:tcBorders>
              <w:top w:val="nil"/>
              <w:left w:val="single" w:sz="4" w:space="0" w:color="auto"/>
              <w:bottom w:val="single" w:sz="4" w:space="0" w:color="000000"/>
              <w:right w:val="single" w:sz="4" w:space="0" w:color="auto"/>
            </w:tcBorders>
            <w:shd w:val="clear" w:color="auto" w:fill="FDE9D9" w:themeFill="accent6" w:themeFillTint="33"/>
            <w:vAlign w:val="center"/>
          </w:tcPr>
          <w:p w14:paraId="45D2F108" w14:textId="19032C91" w:rsidR="0050774F" w:rsidRDefault="0050774F">
            <w:pPr>
              <w:spacing w:after="0"/>
              <w:rPr>
                <w:rFonts w:eastAsia="Times New Roman"/>
                <w:b/>
                <w:bCs/>
                <w:color w:val="000000"/>
                <w:sz w:val="20"/>
                <w:szCs w:val="20"/>
                <w:lang w:eastAsia="cs-CZ"/>
              </w:rPr>
            </w:pPr>
            <w:r w:rsidRPr="0050774F">
              <w:rPr>
                <w:rFonts w:eastAsia="Times New Roman"/>
                <w:b/>
                <w:bCs/>
                <w:color w:val="000000"/>
                <w:sz w:val="20"/>
                <w:szCs w:val="20"/>
                <w:lang w:eastAsia="cs-CZ"/>
              </w:rPr>
              <w:t>Sociální stabilizace</w:t>
            </w:r>
          </w:p>
        </w:tc>
        <w:tc>
          <w:tcPr>
            <w:tcW w:w="2127" w:type="dxa"/>
            <w:tcBorders>
              <w:top w:val="nil"/>
              <w:left w:val="single" w:sz="4" w:space="0" w:color="auto"/>
              <w:bottom w:val="single" w:sz="4" w:space="0" w:color="000000"/>
              <w:right w:val="single" w:sz="4" w:space="0" w:color="auto"/>
            </w:tcBorders>
            <w:shd w:val="clear" w:color="auto" w:fill="FDE9D9" w:themeFill="accent6" w:themeFillTint="33"/>
            <w:vAlign w:val="center"/>
          </w:tcPr>
          <w:p w14:paraId="48759985" w14:textId="660C14C2" w:rsidR="0050774F" w:rsidRPr="0050774F" w:rsidRDefault="0050774F">
            <w:pPr>
              <w:spacing w:after="0"/>
              <w:rPr>
                <w:rFonts w:eastAsia="Times New Roman"/>
                <w:color w:val="000000"/>
                <w:sz w:val="20"/>
                <w:szCs w:val="20"/>
                <w:lang w:eastAsia="cs-CZ"/>
              </w:rPr>
            </w:pPr>
            <w:r w:rsidRPr="0050774F">
              <w:rPr>
                <w:rFonts w:eastAsia="Times New Roman"/>
                <w:color w:val="000000"/>
                <w:sz w:val="20"/>
                <w:szCs w:val="20"/>
                <w:lang w:eastAsia="cs-CZ"/>
              </w:rPr>
              <w:t>Stabilizace sociální situace a snížení sociálních rozdílů</w:t>
            </w:r>
          </w:p>
        </w:tc>
        <w:tc>
          <w:tcPr>
            <w:tcW w:w="4354" w:type="dxa"/>
            <w:tcBorders>
              <w:top w:val="nil"/>
              <w:left w:val="nil"/>
              <w:bottom w:val="single" w:sz="4" w:space="0" w:color="auto"/>
              <w:right w:val="single" w:sz="4" w:space="0" w:color="auto"/>
            </w:tcBorders>
            <w:shd w:val="clear" w:color="auto" w:fill="FDE9D9" w:themeFill="accent6" w:themeFillTint="33"/>
            <w:vAlign w:val="center"/>
          </w:tcPr>
          <w:p w14:paraId="628F6672" w14:textId="7E7198DB" w:rsidR="0050774F" w:rsidRPr="000E7440" w:rsidRDefault="0050774F" w:rsidP="000E7440">
            <w:pPr>
              <w:spacing w:after="0"/>
              <w:rPr>
                <w:rFonts w:eastAsia="Times New Roman"/>
                <w:i/>
                <w:color w:val="000000"/>
                <w:sz w:val="20"/>
                <w:szCs w:val="20"/>
                <w:lang w:eastAsia="cs-CZ"/>
              </w:rPr>
            </w:pPr>
            <w:r w:rsidRPr="000E7440">
              <w:rPr>
                <w:rFonts w:eastAsia="Times New Roman"/>
                <w:i/>
                <w:color w:val="000000"/>
                <w:sz w:val="20"/>
                <w:szCs w:val="20"/>
                <w:lang w:eastAsia="cs-CZ"/>
              </w:rPr>
              <w:t>Integrovaný projekt zaměřený na posílení zapojení dětí ze sociálně slabých rodin do vzdělávacího systému</w:t>
            </w: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325A092B" w14:textId="77777777" w:rsidR="0050774F" w:rsidRPr="000E7440" w:rsidRDefault="0050774F">
            <w:pPr>
              <w:rPr>
                <w:rFonts w:eastAsia="Times New Roman"/>
                <w:i/>
                <w:color w:val="000000"/>
                <w:sz w:val="20"/>
                <w:szCs w:val="20"/>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431E83B9" w14:textId="77777777" w:rsidR="0050774F" w:rsidRPr="000E7440" w:rsidRDefault="0050774F">
            <w:pPr>
              <w:spacing w:after="0"/>
              <w:rPr>
                <w:rFonts w:asciiTheme="minorHAnsi" w:eastAsiaTheme="minorHAnsi" w:hAnsiTheme="minorHAnsi" w:cstheme="minorBidi"/>
                <w:i/>
                <w:sz w:val="20"/>
                <w:szCs w:val="20"/>
                <w:lang w:eastAsia="cs-CZ"/>
              </w:rPr>
            </w:pPr>
          </w:p>
        </w:tc>
        <w:tc>
          <w:tcPr>
            <w:tcW w:w="492" w:type="dxa"/>
            <w:tcBorders>
              <w:top w:val="nil"/>
              <w:left w:val="nil"/>
              <w:bottom w:val="single" w:sz="4" w:space="0" w:color="auto"/>
              <w:right w:val="single" w:sz="4" w:space="0" w:color="auto"/>
            </w:tcBorders>
            <w:shd w:val="clear" w:color="auto" w:fill="FDE9D9" w:themeFill="accent6" w:themeFillTint="33"/>
            <w:vAlign w:val="center"/>
          </w:tcPr>
          <w:p w14:paraId="04B02687" w14:textId="77777777" w:rsidR="0050774F" w:rsidRPr="000E7440" w:rsidRDefault="0050774F">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74C2C61B" w14:textId="77777777" w:rsidR="0050774F" w:rsidRDefault="0050774F">
            <w:pPr>
              <w:spacing w:after="0" w:line="240" w:lineRule="auto"/>
              <w:rPr>
                <w:rFonts w:eastAsia="Times New Roman"/>
                <w:b/>
                <w:bCs/>
                <w:i/>
                <w:iCs/>
                <w:color w:val="000000"/>
                <w:sz w:val="28"/>
                <w:szCs w:val="28"/>
                <w:lang w:eastAsia="cs-CZ"/>
              </w:rPr>
            </w:pPr>
          </w:p>
        </w:tc>
        <w:tc>
          <w:tcPr>
            <w:tcW w:w="369" w:type="dxa"/>
            <w:tcBorders>
              <w:top w:val="nil"/>
              <w:left w:val="nil"/>
              <w:bottom w:val="single" w:sz="4" w:space="0" w:color="auto"/>
              <w:right w:val="single" w:sz="4" w:space="0" w:color="auto"/>
            </w:tcBorders>
            <w:shd w:val="clear" w:color="auto" w:fill="FDE9D9" w:themeFill="accent6" w:themeFillTint="33"/>
            <w:vAlign w:val="center"/>
          </w:tcPr>
          <w:p w14:paraId="6F36FB6F" w14:textId="77777777" w:rsidR="0050774F" w:rsidRDefault="0050774F">
            <w:pPr>
              <w:spacing w:after="0" w:line="240" w:lineRule="auto"/>
              <w:rPr>
                <w:rFonts w:eastAsia="Times New Roman"/>
                <w:b/>
                <w:bCs/>
                <w:i/>
                <w:iCs/>
                <w:color w:val="000000"/>
                <w:sz w:val="28"/>
                <w:szCs w:val="28"/>
                <w:lang w:eastAsia="cs-CZ"/>
              </w:rPr>
            </w:pPr>
          </w:p>
        </w:tc>
        <w:tc>
          <w:tcPr>
            <w:tcW w:w="482" w:type="dxa"/>
            <w:tcBorders>
              <w:top w:val="nil"/>
              <w:left w:val="nil"/>
              <w:bottom w:val="single" w:sz="4" w:space="0" w:color="auto"/>
              <w:right w:val="single" w:sz="4" w:space="0" w:color="auto"/>
            </w:tcBorders>
            <w:shd w:val="clear" w:color="auto" w:fill="FDE9D9" w:themeFill="accent6" w:themeFillTint="33"/>
            <w:vAlign w:val="center"/>
          </w:tcPr>
          <w:p w14:paraId="2B58B475" w14:textId="6E5656EB" w:rsidR="0050774F" w:rsidRDefault="00707711">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050FABF9" w14:textId="77777777" w:rsidR="0050774F" w:rsidRDefault="0050774F">
            <w:pPr>
              <w:spacing w:after="0" w:line="240" w:lineRule="auto"/>
              <w:rPr>
                <w:rFonts w:eastAsia="Times New Roman"/>
                <w:b/>
                <w:bCs/>
                <w:i/>
                <w:iCs/>
                <w:color w:val="000000"/>
                <w:sz w:val="28"/>
                <w:szCs w:val="28"/>
                <w:lang w:eastAsia="cs-CZ"/>
              </w:rPr>
            </w:pPr>
          </w:p>
        </w:tc>
        <w:tc>
          <w:tcPr>
            <w:tcW w:w="377" w:type="dxa"/>
            <w:tcBorders>
              <w:top w:val="nil"/>
              <w:left w:val="nil"/>
              <w:bottom w:val="single" w:sz="4" w:space="0" w:color="auto"/>
              <w:right w:val="single" w:sz="4" w:space="0" w:color="auto"/>
            </w:tcBorders>
            <w:shd w:val="clear" w:color="auto" w:fill="FDE9D9" w:themeFill="accent6" w:themeFillTint="33"/>
            <w:vAlign w:val="center"/>
          </w:tcPr>
          <w:p w14:paraId="45451D2A" w14:textId="77777777" w:rsidR="0050774F" w:rsidRDefault="0050774F">
            <w:pPr>
              <w:rPr>
                <w:rFonts w:eastAsia="Times New Roman"/>
                <w:b/>
                <w:bCs/>
                <w:i/>
                <w:iCs/>
                <w:color w:val="000000"/>
                <w:sz w:val="28"/>
                <w:szCs w:val="28"/>
                <w:lang w:eastAsia="cs-CZ"/>
              </w:rPr>
            </w:pPr>
          </w:p>
        </w:tc>
        <w:tc>
          <w:tcPr>
            <w:tcW w:w="474" w:type="dxa"/>
            <w:tcBorders>
              <w:top w:val="nil"/>
              <w:left w:val="nil"/>
              <w:bottom w:val="single" w:sz="4" w:space="0" w:color="auto"/>
              <w:right w:val="single" w:sz="4" w:space="0" w:color="auto"/>
            </w:tcBorders>
            <w:shd w:val="clear" w:color="auto" w:fill="FDE9D9" w:themeFill="accent6" w:themeFillTint="33"/>
            <w:vAlign w:val="center"/>
          </w:tcPr>
          <w:p w14:paraId="077CA675" w14:textId="77777777" w:rsidR="0050774F" w:rsidRDefault="0050774F">
            <w:pPr>
              <w:spacing w:after="0" w:line="240" w:lineRule="auto"/>
              <w:rPr>
                <w:rFonts w:eastAsia="Times New Roman"/>
                <w:b/>
                <w:bCs/>
                <w:i/>
                <w:iCs/>
                <w:color w:val="000000"/>
                <w:sz w:val="28"/>
                <w:szCs w:val="28"/>
                <w:lang w:eastAsia="cs-CZ"/>
              </w:rPr>
            </w:pPr>
          </w:p>
        </w:tc>
        <w:tc>
          <w:tcPr>
            <w:tcW w:w="425" w:type="dxa"/>
            <w:tcBorders>
              <w:top w:val="nil"/>
              <w:left w:val="nil"/>
              <w:bottom w:val="single" w:sz="4" w:space="0" w:color="auto"/>
              <w:right w:val="single" w:sz="4" w:space="0" w:color="auto"/>
            </w:tcBorders>
            <w:shd w:val="clear" w:color="auto" w:fill="FDE9D9" w:themeFill="accent6" w:themeFillTint="33"/>
            <w:vAlign w:val="center"/>
          </w:tcPr>
          <w:p w14:paraId="540A93F2" w14:textId="77777777" w:rsidR="0050774F" w:rsidRDefault="0050774F">
            <w:pPr>
              <w:rPr>
                <w:rFonts w:eastAsia="Times New Roman"/>
                <w:b/>
                <w:bCs/>
                <w:i/>
                <w:iCs/>
                <w:color w:val="000000"/>
                <w:sz w:val="28"/>
                <w:szCs w:val="28"/>
                <w:lang w:eastAsia="cs-CZ"/>
              </w:rPr>
            </w:pPr>
          </w:p>
        </w:tc>
      </w:tr>
      <w:tr w:rsidR="0050774F" w14:paraId="5F1DF486" w14:textId="77777777" w:rsidTr="00CF6EDB">
        <w:trPr>
          <w:trHeight w:val="1125"/>
        </w:trPr>
        <w:tc>
          <w:tcPr>
            <w:tcW w:w="1716" w:type="dxa"/>
            <w:vMerge w:val="restart"/>
            <w:tcBorders>
              <w:top w:val="nil"/>
              <w:left w:val="single" w:sz="4" w:space="0" w:color="auto"/>
              <w:bottom w:val="single" w:sz="4" w:space="0" w:color="000000"/>
              <w:right w:val="single" w:sz="4" w:space="0" w:color="auto"/>
            </w:tcBorders>
            <w:shd w:val="clear" w:color="auto" w:fill="B8CCE4"/>
            <w:vAlign w:val="center"/>
            <w:hideMark/>
          </w:tcPr>
          <w:p w14:paraId="2EAB6730"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lastRenderedPageBreak/>
              <w:t>Integrovaná strategie Ústecko– chomutovské aglomerace</w:t>
            </w:r>
          </w:p>
        </w:tc>
        <w:tc>
          <w:tcPr>
            <w:tcW w:w="1701" w:type="dxa"/>
            <w:vMerge w:val="restart"/>
            <w:tcBorders>
              <w:top w:val="nil"/>
              <w:left w:val="single" w:sz="4" w:space="0" w:color="auto"/>
              <w:bottom w:val="single" w:sz="4" w:space="0" w:color="000000"/>
              <w:right w:val="single" w:sz="4" w:space="0" w:color="auto"/>
            </w:tcBorders>
            <w:shd w:val="clear" w:color="auto" w:fill="B8CCE4"/>
            <w:vAlign w:val="center"/>
            <w:hideMark/>
          </w:tcPr>
          <w:p w14:paraId="00A26A72" w14:textId="77777777" w:rsidR="00E660CA" w:rsidRDefault="00E660CA">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Konkurenceschopná ekonomika postavená na moderních technologiích, znalostech a inovacích</w:t>
            </w:r>
          </w:p>
        </w:tc>
        <w:tc>
          <w:tcPr>
            <w:tcW w:w="2127" w:type="dxa"/>
            <w:vMerge w:val="restart"/>
            <w:tcBorders>
              <w:top w:val="nil"/>
              <w:left w:val="single" w:sz="4" w:space="0" w:color="auto"/>
              <w:bottom w:val="single" w:sz="4" w:space="0" w:color="000000"/>
              <w:right w:val="single" w:sz="4" w:space="0" w:color="auto"/>
            </w:tcBorders>
            <w:shd w:val="clear" w:color="auto" w:fill="B8CCE4"/>
            <w:vAlign w:val="center"/>
            <w:hideMark/>
          </w:tcPr>
          <w:p w14:paraId="71DA3EE6" w14:textId="77777777" w:rsidR="00E660CA" w:rsidRDefault="00E660CA">
            <w:pPr>
              <w:spacing w:after="0" w:line="240" w:lineRule="auto"/>
              <w:rPr>
                <w:rFonts w:eastAsia="Times New Roman"/>
                <w:color w:val="000000"/>
                <w:sz w:val="20"/>
                <w:szCs w:val="20"/>
                <w:lang w:eastAsia="cs-CZ"/>
              </w:rPr>
            </w:pPr>
            <w:r>
              <w:rPr>
                <w:rFonts w:eastAsia="Times New Roman"/>
                <w:color w:val="000000"/>
                <w:sz w:val="20"/>
                <w:szCs w:val="20"/>
                <w:lang w:eastAsia="cs-CZ"/>
              </w:rPr>
              <w:t>Propagovat technické vědy a technologické podnikání v aglomeraci</w:t>
            </w:r>
          </w:p>
        </w:tc>
        <w:tc>
          <w:tcPr>
            <w:tcW w:w="4354" w:type="dxa"/>
            <w:tcBorders>
              <w:top w:val="nil"/>
              <w:left w:val="nil"/>
              <w:bottom w:val="single" w:sz="4" w:space="0" w:color="auto"/>
              <w:right w:val="single" w:sz="4" w:space="0" w:color="auto"/>
            </w:tcBorders>
            <w:shd w:val="clear" w:color="auto" w:fill="B8CCE4"/>
            <w:vAlign w:val="center"/>
            <w:hideMark/>
          </w:tcPr>
          <w:p w14:paraId="5CABF331" w14:textId="77777777" w:rsidR="00E660CA" w:rsidRPr="000E7440" w:rsidRDefault="00E660CA" w:rsidP="000E7440">
            <w:pPr>
              <w:spacing w:after="0" w:line="240" w:lineRule="auto"/>
              <w:rPr>
                <w:rFonts w:eastAsia="Times New Roman"/>
                <w:i/>
                <w:color w:val="000000"/>
                <w:sz w:val="20"/>
                <w:szCs w:val="20"/>
                <w:lang w:eastAsia="cs-CZ"/>
              </w:rPr>
            </w:pPr>
            <w:r w:rsidRPr="000E7440">
              <w:rPr>
                <w:rFonts w:eastAsia="Times New Roman"/>
                <w:i/>
                <w:color w:val="000000"/>
                <w:sz w:val="20"/>
                <w:szCs w:val="20"/>
                <w:lang w:eastAsia="cs-CZ"/>
              </w:rPr>
              <w:t xml:space="preserve">Společné projekty popularizace technických a přírodovědných oborů </w:t>
            </w:r>
          </w:p>
        </w:tc>
        <w:tc>
          <w:tcPr>
            <w:tcW w:w="369" w:type="dxa"/>
            <w:tcBorders>
              <w:top w:val="nil"/>
              <w:left w:val="nil"/>
              <w:bottom w:val="single" w:sz="4" w:space="0" w:color="auto"/>
              <w:right w:val="single" w:sz="4" w:space="0" w:color="auto"/>
            </w:tcBorders>
            <w:shd w:val="clear" w:color="auto" w:fill="B8CCE4"/>
            <w:vAlign w:val="center"/>
            <w:hideMark/>
          </w:tcPr>
          <w:p w14:paraId="4B9D8AEC"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B8CCE4"/>
            <w:vAlign w:val="center"/>
            <w:hideMark/>
          </w:tcPr>
          <w:p w14:paraId="75E75DB1"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492" w:type="dxa"/>
            <w:tcBorders>
              <w:top w:val="nil"/>
              <w:left w:val="nil"/>
              <w:bottom w:val="single" w:sz="4" w:space="0" w:color="auto"/>
              <w:right w:val="single" w:sz="4" w:space="0" w:color="auto"/>
            </w:tcBorders>
            <w:shd w:val="clear" w:color="auto" w:fill="B8CCE4"/>
            <w:vAlign w:val="center"/>
            <w:hideMark/>
          </w:tcPr>
          <w:p w14:paraId="480246F6"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B8CCE4"/>
            <w:vAlign w:val="center"/>
            <w:hideMark/>
          </w:tcPr>
          <w:p w14:paraId="1A69285B"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B8CCE4"/>
            <w:vAlign w:val="center"/>
            <w:hideMark/>
          </w:tcPr>
          <w:p w14:paraId="4F3DEE7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B8CCE4"/>
            <w:vAlign w:val="center"/>
            <w:hideMark/>
          </w:tcPr>
          <w:p w14:paraId="15F343E6"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B8CCE4"/>
            <w:vAlign w:val="center"/>
            <w:hideMark/>
          </w:tcPr>
          <w:p w14:paraId="3080862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B8CCE4"/>
            <w:vAlign w:val="center"/>
            <w:hideMark/>
          </w:tcPr>
          <w:p w14:paraId="4DA7577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B8CCE4"/>
            <w:vAlign w:val="center"/>
            <w:hideMark/>
          </w:tcPr>
          <w:p w14:paraId="27D34D2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B8CCE4"/>
            <w:vAlign w:val="center"/>
            <w:hideMark/>
          </w:tcPr>
          <w:p w14:paraId="704340E8"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x</w:t>
            </w:r>
          </w:p>
        </w:tc>
      </w:tr>
      <w:tr w:rsidR="0050774F" w14:paraId="59A1D250" w14:textId="77777777" w:rsidTr="00CF6EDB">
        <w:trPr>
          <w:trHeight w:val="615"/>
        </w:trPr>
        <w:tc>
          <w:tcPr>
            <w:tcW w:w="1716" w:type="dxa"/>
            <w:vMerge/>
            <w:tcBorders>
              <w:top w:val="nil"/>
              <w:left w:val="single" w:sz="4" w:space="0" w:color="auto"/>
              <w:bottom w:val="single" w:sz="4" w:space="0" w:color="000000"/>
              <w:right w:val="single" w:sz="4" w:space="0" w:color="auto"/>
            </w:tcBorders>
            <w:vAlign w:val="center"/>
            <w:hideMark/>
          </w:tcPr>
          <w:p w14:paraId="1B3A966B"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31A94344"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5864A9D"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B8CCE4"/>
            <w:vAlign w:val="center"/>
            <w:hideMark/>
          </w:tcPr>
          <w:p w14:paraId="4BE94ABE" w14:textId="77777777" w:rsidR="00E660CA" w:rsidRPr="000E7440" w:rsidRDefault="00E660CA">
            <w:pPr>
              <w:spacing w:after="0" w:line="240" w:lineRule="auto"/>
              <w:jc w:val="both"/>
              <w:rPr>
                <w:rFonts w:eastAsia="Times New Roman"/>
                <w:i/>
                <w:color w:val="000000"/>
                <w:sz w:val="20"/>
                <w:szCs w:val="20"/>
                <w:lang w:eastAsia="cs-CZ"/>
              </w:rPr>
            </w:pPr>
            <w:r w:rsidRPr="000E7440">
              <w:rPr>
                <w:rFonts w:eastAsia="Times New Roman"/>
                <w:i/>
                <w:color w:val="000000"/>
                <w:sz w:val="20"/>
                <w:szCs w:val="20"/>
                <w:lang w:eastAsia="cs-CZ"/>
              </w:rPr>
              <w:t>Popularizace podnikání v regionu</w:t>
            </w:r>
          </w:p>
        </w:tc>
        <w:tc>
          <w:tcPr>
            <w:tcW w:w="369" w:type="dxa"/>
            <w:tcBorders>
              <w:top w:val="nil"/>
              <w:left w:val="nil"/>
              <w:bottom w:val="single" w:sz="4" w:space="0" w:color="auto"/>
              <w:right w:val="single" w:sz="4" w:space="0" w:color="auto"/>
            </w:tcBorders>
            <w:shd w:val="clear" w:color="auto" w:fill="B8CCE4"/>
            <w:vAlign w:val="center"/>
            <w:hideMark/>
          </w:tcPr>
          <w:p w14:paraId="4FE52F78"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x</w:t>
            </w:r>
          </w:p>
        </w:tc>
        <w:tc>
          <w:tcPr>
            <w:tcW w:w="369" w:type="dxa"/>
            <w:tcBorders>
              <w:top w:val="nil"/>
              <w:left w:val="nil"/>
              <w:bottom w:val="single" w:sz="4" w:space="0" w:color="auto"/>
              <w:right w:val="single" w:sz="4" w:space="0" w:color="auto"/>
            </w:tcBorders>
            <w:shd w:val="clear" w:color="auto" w:fill="B8CCE4"/>
            <w:vAlign w:val="center"/>
            <w:hideMark/>
          </w:tcPr>
          <w:p w14:paraId="265ADD45"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492" w:type="dxa"/>
            <w:tcBorders>
              <w:top w:val="nil"/>
              <w:left w:val="nil"/>
              <w:bottom w:val="single" w:sz="4" w:space="0" w:color="auto"/>
              <w:right w:val="single" w:sz="4" w:space="0" w:color="auto"/>
            </w:tcBorders>
            <w:shd w:val="clear" w:color="auto" w:fill="B8CCE4"/>
            <w:vAlign w:val="center"/>
            <w:hideMark/>
          </w:tcPr>
          <w:p w14:paraId="06E76F45"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single" w:sz="4" w:space="0" w:color="auto"/>
              <w:right w:val="single" w:sz="4" w:space="0" w:color="auto"/>
            </w:tcBorders>
            <w:shd w:val="clear" w:color="auto" w:fill="B8CCE4"/>
            <w:vAlign w:val="center"/>
            <w:hideMark/>
          </w:tcPr>
          <w:p w14:paraId="77A45D5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B8CCE4"/>
            <w:vAlign w:val="center"/>
            <w:hideMark/>
          </w:tcPr>
          <w:p w14:paraId="779CCF8E"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B8CCE4"/>
            <w:vAlign w:val="center"/>
            <w:hideMark/>
          </w:tcPr>
          <w:p w14:paraId="55D3606A"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B8CCE4"/>
            <w:vAlign w:val="center"/>
            <w:hideMark/>
          </w:tcPr>
          <w:p w14:paraId="292696A7"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B8CCE4"/>
            <w:vAlign w:val="center"/>
            <w:hideMark/>
          </w:tcPr>
          <w:p w14:paraId="486E5DD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B8CCE4"/>
            <w:vAlign w:val="center"/>
            <w:hideMark/>
          </w:tcPr>
          <w:p w14:paraId="4D129410"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B8CCE4"/>
            <w:vAlign w:val="center"/>
            <w:hideMark/>
          </w:tcPr>
          <w:p w14:paraId="5CC701ED"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r>
      <w:tr w:rsidR="0050774F" w14:paraId="5340B069" w14:textId="77777777" w:rsidTr="00CF6EDB">
        <w:trPr>
          <w:trHeight w:val="1230"/>
        </w:trPr>
        <w:tc>
          <w:tcPr>
            <w:tcW w:w="1716" w:type="dxa"/>
            <w:vMerge w:val="restart"/>
            <w:tcBorders>
              <w:top w:val="nil"/>
              <w:left w:val="single" w:sz="4" w:space="0" w:color="auto"/>
              <w:bottom w:val="single" w:sz="4" w:space="0" w:color="000000"/>
              <w:right w:val="single" w:sz="4" w:space="0" w:color="auto"/>
            </w:tcBorders>
            <w:shd w:val="clear" w:color="auto" w:fill="B6DDE8"/>
            <w:vAlign w:val="center"/>
            <w:hideMark/>
          </w:tcPr>
          <w:p w14:paraId="300E3283"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t>Regionální sektorová dohoda pro chemický průmysl</w:t>
            </w:r>
          </w:p>
        </w:tc>
        <w:tc>
          <w:tcPr>
            <w:tcW w:w="1701" w:type="dxa"/>
            <w:vMerge w:val="restart"/>
            <w:tcBorders>
              <w:top w:val="nil"/>
              <w:left w:val="single" w:sz="4" w:space="0" w:color="auto"/>
              <w:bottom w:val="single" w:sz="4" w:space="0" w:color="auto"/>
              <w:right w:val="single" w:sz="4" w:space="0" w:color="auto"/>
            </w:tcBorders>
            <w:shd w:val="clear" w:color="auto" w:fill="B6DDE8"/>
            <w:vAlign w:val="center"/>
            <w:hideMark/>
          </w:tcPr>
          <w:p w14:paraId="2BB49133" w14:textId="77777777" w:rsidR="00E660CA" w:rsidRDefault="00E660CA">
            <w:pPr>
              <w:spacing w:after="0" w:line="240" w:lineRule="auto"/>
              <w:rPr>
                <w:rFonts w:eastAsia="Times New Roman"/>
                <w:i/>
                <w:iCs/>
                <w:color w:val="000000"/>
                <w:sz w:val="24"/>
                <w:szCs w:val="24"/>
                <w:lang w:eastAsia="cs-CZ"/>
              </w:rPr>
            </w:pPr>
            <w:r>
              <w:rPr>
                <w:rFonts w:eastAsia="Times New Roman"/>
                <w:i/>
                <w:iCs/>
                <w:color w:val="000000"/>
                <w:sz w:val="24"/>
                <w:szCs w:val="24"/>
                <w:lang w:eastAsia="cs-CZ"/>
              </w:rPr>
              <w:t> </w:t>
            </w:r>
          </w:p>
        </w:tc>
        <w:tc>
          <w:tcPr>
            <w:tcW w:w="2127" w:type="dxa"/>
            <w:tcBorders>
              <w:top w:val="nil"/>
              <w:left w:val="nil"/>
              <w:bottom w:val="single" w:sz="4" w:space="0" w:color="auto"/>
              <w:right w:val="single" w:sz="4" w:space="0" w:color="auto"/>
            </w:tcBorders>
            <w:shd w:val="clear" w:color="auto" w:fill="B6DDE8"/>
            <w:vAlign w:val="center"/>
            <w:hideMark/>
          </w:tcPr>
          <w:p w14:paraId="4933218D" w14:textId="77777777" w:rsidR="00E660CA" w:rsidRDefault="00E660CA">
            <w:pPr>
              <w:spacing w:after="0" w:line="240" w:lineRule="auto"/>
              <w:rPr>
                <w:rFonts w:eastAsia="Times New Roman"/>
                <w:i/>
                <w:iCs/>
                <w:color w:val="000000"/>
                <w:sz w:val="20"/>
                <w:szCs w:val="20"/>
                <w:lang w:eastAsia="cs-CZ"/>
              </w:rPr>
            </w:pPr>
            <w:r>
              <w:rPr>
                <w:rFonts w:eastAsia="Times New Roman"/>
                <w:i/>
                <w:iCs/>
                <w:color w:val="000000"/>
                <w:sz w:val="20"/>
                <w:szCs w:val="20"/>
                <w:lang w:eastAsia="cs-CZ"/>
              </w:rPr>
              <w:t>Podpora dalšího vzdělávání v oborech spjatých s chemickým průmyslem;</w:t>
            </w:r>
          </w:p>
        </w:tc>
        <w:tc>
          <w:tcPr>
            <w:tcW w:w="4354" w:type="dxa"/>
            <w:tcBorders>
              <w:top w:val="nil"/>
              <w:left w:val="nil"/>
              <w:bottom w:val="single" w:sz="4" w:space="0" w:color="auto"/>
              <w:right w:val="single" w:sz="4" w:space="0" w:color="auto"/>
            </w:tcBorders>
            <w:shd w:val="clear" w:color="auto" w:fill="B6DDE8"/>
            <w:vAlign w:val="center"/>
            <w:hideMark/>
          </w:tcPr>
          <w:p w14:paraId="499AF7C3"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Vytvoření vzdělávacího zázemí pro další vzdělávání</w:t>
            </w:r>
          </w:p>
        </w:tc>
        <w:tc>
          <w:tcPr>
            <w:tcW w:w="369" w:type="dxa"/>
            <w:tcBorders>
              <w:top w:val="nil"/>
              <w:left w:val="nil"/>
              <w:bottom w:val="single" w:sz="4" w:space="0" w:color="auto"/>
              <w:right w:val="single" w:sz="4" w:space="0" w:color="auto"/>
            </w:tcBorders>
            <w:shd w:val="clear" w:color="auto" w:fill="B6DDE8"/>
            <w:vAlign w:val="center"/>
            <w:hideMark/>
          </w:tcPr>
          <w:p w14:paraId="591FD000"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B6DDE8"/>
            <w:vAlign w:val="center"/>
            <w:hideMark/>
          </w:tcPr>
          <w:p w14:paraId="347B79E0"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B6DDE8"/>
            <w:vAlign w:val="center"/>
            <w:hideMark/>
          </w:tcPr>
          <w:p w14:paraId="7FFF531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B6DDE8"/>
            <w:vAlign w:val="center"/>
            <w:hideMark/>
          </w:tcPr>
          <w:p w14:paraId="0123E64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B6DDE8"/>
            <w:vAlign w:val="center"/>
            <w:hideMark/>
          </w:tcPr>
          <w:p w14:paraId="59465044"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B6DDE8"/>
            <w:vAlign w:val="center"/>
            <w:hideMark/>
          </w:tcPr>
          <w:p w14:paraId="7982210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B6DDE8"/>
            <w:vAlign w:val="center"/>
            <w:hideMark/>
          </w:tcPr>
          <w:p w14:paraId="103B386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B6DDE8"/>
            <w:vAlign w:val="center"/>
            <w:hideMark/>
          </w:tcPr>
          <w:p w14:paraId="4AEECBD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B6DDE8"/>
            <w:vAlign w:val="center"/>
            <w:hideMark/>
          </w:tcPr>
          <w:p w14:paraId="460FA2F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B6DDE8"/>
            <w:vAlign w:val="center"/>
            <w:hideMark/>
          </w:tcPr>
          <w:p w14:paraId="60EBDB1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60982B67" w14:textId="77777777" w:rsidTr="00CF6EDB">
        <w:trPr>
          <w:trHeight w:val="1530"/>
        </w:trPr>
        <w:tc>
          <w:tcPr>
            <w:tcW w:w="1716" w:type="dxa"/>
            <w:vMerge/>
            <w:tcBorders>
              <w:top w:val="nil"/>
              <w:left w:val="single" w:sz="4" w:space="0" w:color="auto"/>
              <w:bottom w:val="single" w:sz="4" w:space="0" w:color="000000"/>
              <w:right w:val="single" w:sz="4" w:space="0" w:color="auto"/>
            </w:tcBorders>
            <w:vAlign w:val="center"/>
            <w:hideMark/>
          </w:tcPr>
          <w:p w14:paraId="73BC88AE"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auto"/>
              <w:right w:val="single" w:sz="4" w:space="0" w:color="auto"/>
            </w:tcBorders>
            <w:vAlign w:val="center"/>
            <w:hideMark/>
          </w:tcPr>
          <w:p w14:paraId="22D46191" w14:textId="77777777" w:rsidR="00E660CA" w:rsidRDefault="00E660CA">
            <w:pPr>
              <w:spacing w:after="0"/>
              <w:rPr>
                <w:rFonts w:eastAsia="Times New Roman"/>
                <w:i/>
                <w:iCs/>
                <w:color w:val="000000"/>
                <w:sz w:val="24"/>
                <w:szCs w:val="24"/>
                <w:lang w:eastAsia="cs-CZ"/>
              </w:rPr>
            </w:pPr>
          </w:p>
        </w:tc>
        <w:tc>
          <w:tcPr>
            <w:tcW w:w="2127" w:type="dxa"/>
            <w:tcBorders>
              <w:top w:val="nil"/>
              <w:left w:val="nil"/>
              <w:bottom w:val="single" w:sz="4" w:space="0" w:color="auto"/>
              <w:right w:val="single" w:sz="4" w:space="0" w:color="auto"/>
            </w:tcBorders>
            <w:shd w:val="clear" w:color="auto" w:fill="B6DDE8"/>
            <w:vAlign w:val="center"/>
            <w:hideMark/>
          </w:tcPr>
          <w:p w14:paraId="48AFAFF2" w14:textId="77777777" w:rsidR="00E660CA" w:rsidRDefault="00E660CA">
            <w:pPr>
              <w:spacing w:after="0" w:line="240" w:lineRule="auto"/>
              <w:rPr>
                <w:rFonts w:eastAsia="Times New Roman"/>
                <w:i/>
                <w:iCs/>
                <w:color w:val="000000"/>
                <w:sz w:val="20"/>
                <w:szCs w:val="20"/>
                <w:lang w:eastAsia="cs-CZ"/>
              </w:rPr>
            </w:pPr>
            <w:r>
              <w:rPr>
                <w:rFonts w:eastAsia="Times New Roman"/>
                <w:i/>
                <w:iCs/>
                <w:color w:val="000000"/>
                <w:sz w:val="20"/>
                <w:szCs w:val="20"/>
                <w:lang w:eastAsia="cs-CZ"/>
              </w:rPr>
              <w:t>Podpora činnosti platformy chemického průmyslu směřující k systémovému rozvoji lidských zdrojů v Ústeckém kraji v tomto oboru</w:t>
            </w:r>
          </w:p>
        </w:tc>
        <w:tc>
          <w:tcPr>
            <w:tcW w:w="4354" w:type="dxa"/>
            <w:tcBorders>
              <w:top w:val="nil"/>
              <w:left w:val="nil"/>
              <w:bottom w:val="single" w:sz="4" w:space="0" w:color="auto"/>
              <w:right w:val="single" w:sz="4" w:space="0" w:color="auto"/>
            </w:tcBorders>
            <w:shd w:val="clear" w:color="auto" w:fill="B6DDE8"/>
            <w:vAlign w:val="center"/>
            <w:hideMark/>
          </w:tcPr>
          <w:p w14:paraId="16FDC091"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Spolupráce zaměstnavatelů, škol a Úřadu práce ČR</w:t>
            </w:r>
          </w:p>
        </w:tc>
        <w:tc>
          <w:tcPr>
            <w:tcW w:w="369" w:type="dxa"/>
            <w:tcBorders>
              <w:top w:val="nil"/>
              <w:left w:val="nil"/>
              <w:bottom w:val="single" w:sz="4" w:space="0" w:color="auto"/>
              <w:right w:val="single" w:sz="4" w:space="0" w:color="auto"/>
            </w:tcBorders>
            <w:shd w:val="clear" w:color="auto" w:fill="B6DDE8"/>
            <w:vAlign w:val="center"/>
            <w:hideMark/>
          </w:tcPr>
          <w:p w14:paraId="1FD13280"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B6DDE8"/>
            <w:vAlign w:val="center"/>
            <w:hideMark/>
          </w:tcPr>
          <w:p w14:paraId="378B185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B6DDE8"/>
            <w:vAlign w:val="center"/>
            <w:hideMark/>
          </w:tcPr>
          <w:p w14:paraId="6E31922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B6DDE8"/>
            <w:vAlign w:val="center"/>
            <w:hideMark/>
          </w:tcPr>
          <w:p w14:paraId="7EC0C61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B6DDE8"/>
            <w:vAlign w:val="center"/>
            <w:hideMark/>
          </w:tcPr>
          <w:p w14:paraId="447D791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B6DDE8"/>
            <w:vAlign w:val="center"/>
            <w:hideMark/>
          </w:tcPr>
          <w:p w14:paraId="1C9B3B81"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B6DDE8"/>
            <w:vAlign w:val="center"/>
            <w:hideMark/>
          </w:tcPr>
          <w:p w14:paraId="0A4676A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B6DDE8"/>
            <w:vAlign w:val="center"/>
            <w:hideMark/>
          </w:tcPr>
          <w:p w14:paraId="4C433771"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B6DDE8"/>
            <w:vAlign w:val="center"/>
            <w:hideMark/>
          </w:tcPr>
          <w:p w14:paraId="49B2C22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B6DDE8"/>
            <w:vAlign w:val="center"/>
            <w:hideMark/>
          </w:tcPr>
          <w:p w14:paraId="69CFB679"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0426E200" w14:textId="77777777" w:rsidTr="00CF6EDB">
        <w:trPr>
          <w:trHeight w:val="765"/>
        </w:trPr>
        <w:tc>
          <w:tcPr>
            <w:tcW w:w="1716" w:type="dxa"/>
            <w:vMerge w:val="restart"/>
            <w:tcBorders>
              <w:top w:val="nil"/>
              <w:left w:val="single" w:sz="4" w:space="0" w:color="auto"/>
              <w:bottom w:val="single" w:sz="4" w:space="0" w:color="000000"/>
              <w:right w:val="single" w:sz="4" w:space="0" w:color="auto"/>
            </w:tcBorders>
            <w:shd w:val="clear" w:color="auto" w:fill="DDD9C3"/>
            <w:vAlign w:val="center"/>
            <w:hideMark/>
          </w:tcPr>
          <w:p w14:paraId="48C5FA64" w14:textId="77777777" w:rsidR="00E660CA" w:rsidRDefault="00E660CA">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Analýza aktuálního stavu personálního a materiálního vybavení středních škol pro podporu studia technických a přírodovědných oborů</w:t>
            </w:r>
          </w:p>
        </w:tc>
        <w:tc>
          <w:tcPr>
            <w:tcW w:w="1701" w:type="dxa"/>
            <w:vMerge w:val="restart"/>
            <w:tcBorders>
              <w:top w:val="nil"/>
              <w:left w:val="single" w:sz="4" w:space="0" w:color="auto"/>
              <w:bottom w:val="single" w:sz="4" w:space="0" w:color="000000"/>
              <w:right w:val="single" w:sz="4" w:space="0" w:color="auto"/>
            </w:tcBorders>
            <w:shd w:val="clear" w:color="auto" w:fill="DDD9C3"/>
            <w:vAlign w:val="center"/>
            <w:hideMark/>
          </w:tcPr>
          <w:p w14:paraId="6E239E59" w14:textId="77777777" w:rsidR="00E660CA" w:rsidRDefault="00E660CA">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Sekundární vzdělávání</w:t>
            </w:r>
          </w:p>
        </w:tc>
        <w:tc>
          <w:tcPr>
            <w:tcW w:w="2127" w:type="dxa"/>
            <w:vMerge w:val="restart"/>
            <w:tcBorders>
              <w:top w:val="nil"/>
              <w:left w:val="single" w:sz="4" w:space="0" w:color="auto"/>
              <w:bottom w:val="single" w:sz="4" w:space="0" w:color="000000"/>
              <w:right w:val="single" w:sz="4" w:space="0" w:color="auto"/>
            </w:tcBorders>
            <w:shd w:val="clear" w:color="auto" w:fill="DDD9C3"/>
            <w:vAlign w:val="center"/>
            <w:hideMark/>
          </w:tcPr>
          <w:p w14:paraId="677EBC3C" w14:textId="77777777" w:rsidR="00E660CA" w:rsidRDefault="00E660CA">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Střední a vyšší odborné školy</w:t>
            </w:r>
          </w:p>
        </w:tc>
        <w:tc>
          <w:tcPr>
            <w:tcW w:w="4354" w:type="dxa"/>
            <w:tcBorders>
              <w:top w:val="nil"/>
              <w:left w:val="nil"/>
              <w:bottom w:val="single" w:sz="4" w:space="0" w:color="auto"/>
              <w:right w:val="single" w:sz="4" w:space="0" w:color="auto"/>
            </w:tcBorders>
            <w:shd w:val="clear" w:color="auto" w:fill="DDD9C3"/>
            <w:vAlign w:val="center"/>
            <w:hideMark/>
          </w:tcPr>
          <w:p w14:paraId="0408260A"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Je potřeba podporovat technické a přírodovědné vzdělání na středních školách.</w:t>
            </w:r>
          </w:p>
        </w:tc>
        <w:tc>
          <w:tcPr>
            <w:tcW w:w="369" w:type="dxa"/>
            <w:tcBorders>
              <w:top w:val="nil"/>
              <w:left w:val="nil"/>
              <w:bottom w:val="single" w:sz="4" w:space="0" w:color="auto"/>
              <w:right w:val="single" w:sz="4" w:space="0" w:color="auto"/>
            </w:tcBorders>
            <w:shd w:val="clear" w:color="auto" w:fill="DDD9C3"/>
            <w:vAlign w:val="center"/>
            <w:hideMark/>
          </w:tcPr>
          <w:p w14:paraId="47A7F1C0"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10F21B5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3"/>
            <w:vAlign w:val="center"/>
            <w:hideMark/>
          </w:tcPr>
          <w:p w14:paraId="33104C46"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134AE79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3BA303E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3"/>
            <w:vAlign w:val="center"/>
            <w:hideMark/>
          </w:tcPr>
          <w:p w14:paraId="77D9F81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0010045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3"/>
            <w:vAlign w:val="center"/>
            <w:hideMark/>
          </w:tcPr>
          <w:p w14:paraId="01826F7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3"/>
            <w:vAlign w:val="center"/>
            <w:hideMark/>
          </w:tcPr>
          <w:p w14:paraId="03FB127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5200CF8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42836A2A" w14:textId="77777777" w:rsidTr="00CF6EDB">
        <w:trPr>
          <w:trHeight w:val="765"/>
        </w:trPr>
        <w:tc>
          <w:tcPr>
            <w:tcW w:w="1716" w:type="dxa"/>
            <w:vMerge/>
            <w:tcBorders>
              <w:top w:val="nil"/>
              <w:left w:val="single" w:sz="4" w:space="0" w:color="auto"/>
              <w:bottom w:val="single" w:sz="4" w:space="0" w:color="000000"/>
              <w:right w:val="single" w:sz="4" w:space="0" w:color="auto"/>
            </w:tcBorders>
            <w:vAlign w:val="center"/>
            <w:hideMark/>
          </w:tcPr>
          <w:p w14:paraId="62B8C6CE" w14:textId="77777777" w:rsidR="00E660CA" w:rsidRDefault="00E660CA">
            <w:pPr>
              <w:spacing w:after="0"/>
              <w:rPr>
                <w:rFonts w:eastAsia="Times New Roman"/>
                <w:b/>
                <w:b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5AFBE80"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222C2365"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DD9C3"/>
            <w:vAlign w:val="center"/>
            <w:hideMark/>
          </w:tcPr>
          <w:p w14:paraId="1256ACF1"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Je potřeba investovat do materiálního vybavení středních škol.</w:t>
            </w:r>
          </w:p>
        </w:tc>
        <w:tc>
          <w:tcPr>
            <w:tcW w:w="369" w:type="dxa"/>
            <w:tcBorders>
              <w:top w:val="nil"/>
              <w:left w:val="nil"/>
              <w:bottom w:val="single" w:sz="4" w:space="0" w:color="auto"/>
              <w:right w:val="single" w:sz="4" w:space="0" w:color="auto"/>
            </w:tcBorders>
            <w:shd w:val="clear" w:color="auto" w:fill="DDD9C3"/>
            <w:vAlign w:val="center"/>
            <w:hideMark/>
          </w:tcPr>
          <w:p w14:paraId="22354576"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70B68446"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3"/>
            <w:vAlign w:val="center"/>
            <w:hideMark/>
          </w:tcPr>
          <w:p w14:paraId="24FD6B6A"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290E904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2EC10A2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3"/>
            <w:vAlign w:val="center"/>
            <w:hideMark/>
          </w:tcPr>
          <w:p w14:paraId="3EAF02E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5B106E54"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3"/>
            <w:vAlign w:val="center"/>
            <w:hideMark/>
          </w:tcPr>
          <w:p w14:paraId="20656EC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3"/>
            <w:vAlign w:val="center"/>
            <w:hideMark/>
          </w:tcPr>
          <w:p w14:paraId="6E56743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05B66D1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167A0CF3" w14:textId="77777777" w:rsidTr="00CF6EDB">
        <w:trPr>
          <w:trHeight w:val="1020"/>
        </w:trPr>
        <w:tc>
          <w:tcPr>
            <w:tcW w:w="1716" w:type="dxa"/>
            <w:vMerge/>
            <w:tcBorders>
              <w:top w:val="nil"/>
              <w:left w:val="single" w:sz="4" w:space="0" w:color="auto"/>
              <w:bottom w:val="single" w:sz="4" w:space="0" w:color="000000"/>
              <w:right w:val="single" w:sz="4" w:space="0" w:color="auto"/>
            </w:tcBorders>
            <w:vAlign w:val="center"/>
            <w:hideMark/>
          </w:tcPr>
          <w:p w14:paraId="468C9530" w14:textId="77777777" w:rsidR="00E660CA" w:rsidRDefault="00E660CA">
            <w:pPr>
              <w:spacing w:after="0"/>
              <w:rPr>
                <w:rFonts w:eastAsia="Times New Roman"/>
                <w:b/>
                <w:b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1A443AAA"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68B58A2"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DD9C3"/>
            <w:vAlign w:val="center"/>
            <w:hideMark/>
          </w:tcPr>
          <w:p w14:paraId="6AD426A0"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 xml:space="preserve"> Je potřeba podpořit gymnázia plošně ve vybavení odborných učeben přírodovědných předmětů a laboratoří.</w:t>
            </w:r>
          </w:p>
        </w:tc>
        <w:tc>
          <w:tcPr>
            <w:tcW w:w="369" w:type="dxa"/>
            <w:tcBorders>
              <w:top w:val="nil"/>
              <w:left w:val="nil"/>
              <w:bottom w:val="single" w:sz="4" w:space="0" w:color="auto"/>
              <w:right w:val="single" w:sz="4" w:space="0" w:color="auto"/>
            </w:tcBorders>
            <w:shd w:val="clear" w:color="auto" w:fill="DDD9C3"/>
            <w:vAlign w:val="center"/>
            <w:hideMark/>
          </w:tcPr>
          <w:p w14:paraId="67DAB7EA"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4CCE8C82"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3"/>
            <w:vAlign w:val="center"/>
            <w:hideMark/>
          </w:tcPr>
          <w:p w14:paraId="2AF144C6"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04E828D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5973697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3"/>
            <w:vAlign w:val="center"/>
            <w:hideMark/>
          </w:tcPr>
          <w:p w14:paraId="3BA1DE4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4BD8769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3"/>
            <w:vAlign w:val="center"/>
            <w:hideMark/>
          </w:tcPr>
          <w:p w14:paraId="4A4B9A2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3"/>
            <w:vAlign w:val="center"/>
            <w:hideMark/>
          </w:tcPr>
          <w:p w14:paraId="51650B8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2C781994"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3FD0A54D" w14:textId="77777777" w:rsidTr="00CF6EDB">
        <w:trPr>
          <w:trHeight w:val="1020"/>
        </w:trPr>
        <w:tc>
          <w:tcPr>
            <w:tcW w:w="1716" w:type="dxa"/>
            <w:vMerge/>
            <w:tcBorders>
              <w:top w:val="nil"/>
              <w:left w:val="single" w:sz="4" w:space="0" w:color="auto"/>
              <w:bottom w:val="single" w:sz="4" w:space="0" w:color="000000"/>
              <w:right w:val="single" w:sz="4" w:space="0" w:color="auto"/>
            </w:tcBorders>
            <w:vAlign w:val="center"/>
            <w:hideMark/>
          </w:tcPr>
          <w:p w14:paraId="634F7302" w14:textId="77777777" w:rsidR="00E660CA" w:rsidRDefault="00E660CA">
            <w:pPr>
              <w:spacing w:after="0"/>
              <w:rPr>
                <w:rFonts w:eastAsia="Times New Roman"/>
                <w:b/>
                <w:b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9FBFE6C"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535C6840"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DD9C3"/>
            <w:vAlign w:val="center"/>
            <w:hideMark/>
          </w:tcPr>
          <w:p w14:paraId="1B183233"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Střední odborné školy potřebují investice do zařízení svých odborností, do IT technologií, do nástrojů a materiálů.</w:t>
            </w:r>
          </w:p>
        </w:tc>
        <w:tc>
          <w:tcPr>
            <w:tcW w:w="369" w:type="dxa"/>
            <w:tcBorders>
              <w:top w:val="nil"/>
              <w:left w:val="nil"/>
              <w:bottom w:val="single" w:sz="4" w:space="0" w:color="auto"/>
              <w:right w:val="single" w:sz="4" w:space="0" w:color="auto"/>
            </w:tcBorders>
            <w:shd w:val="clear" w:color="auto" w:fill="DDD9C3"/>
            <w:vAlign w:val="center"/>
            <w:hideMark/>
          </w:tcPr>
          <w:p w14:paraId="0A4A84EE"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67DA4CFD"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3"/>
            <w:vAlign w:val="center"/>
            <w:hideMark/>
          </w:tcPr>
          <w:p w14:paraId="3CC87E65"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72A5C58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5C97A7E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3"/>
            <w:vAlign w:val="center"/>
            <w:hideMark/>
          </w:tcPr>
          <w:p w14:paraId="41113D6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4D6E901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3"/>
            <w:vAlign w:val="center"/>
            <w:hideMark/>
          </w:tcPr>
          <w:p w14:paraId="259B524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3"/>
            <w:vAlign w:val="center"/>
            <w:hideMark/>
          </w:tcPr>
          <w:p w14:paraId="52B0019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45393C71"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7BDE8124" w14:textId="77777777" w:rsidTr="00CF6EDB">
        <w:trPr>
          <w:trHeight w:val="1020"/>
        </w:trPr>
        <w:tc>
          <w:tcPr>
            <w:tcW w:w="1716" w:type="dxa"/>
            <w:vMerge/>
            <w:tcBorders>
              <w:top w:val="nil"/>
              <w:left w:val="single" w:sz="4" w:space="0" w:color="auto"/>
              <w:bottom w:val="single" w:sz="4" w:space="0" w:color="000000"/>
              <w:right w:val="single" w:sz="4" w:space="0" w:color="auto"/>
            </w:tcBorders>
            <w:vAlign w:val="center"/>
            <w:hideMark/>
          </w:tcPr>
          <w:p w14:paraId="4262442E" w14:textId="77777777" w:rsidR="00E660CA" w:rsidRDefault="00E660CA">
            <w:pPr>
              <w:spacing w:after="0"/>
              <w:rPr>
                <w:rFonts w:eastAsia="Times New Roman"/>
                <w:b/>
                <w:b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4EDE5DF2"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3C6E076"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DD9C3"/>
            <w:vAlign w:val="center"/>
            <w:hideMark/>
          </w:tcPr>
          <w:p w14:paraId="3F9DD6A6"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Je potřeba koordinovat primární přípravu pedagogů, především na UJEP, chybí především fyzikáři, učitelé IT a odborných předmětů.</w:t>
            </w:r>
          </w:p>
        </w:tc>
        <w:tc>
          <w:tcPr>
            <w:tcW w:w="369" w:type="dxa"/>
            <w:tcBorders>
              <w:top w:val="nil"/>
              <w:left w:val="nil"/>
              <w:bottom w:val="single" w:sz="4" w:space="0" w:color="auto"/>
              <w:right w:val="single" w:sz="4" w:space="0" w:color="auto"/>
            </w:tcBorders>
            <w:shd w:val="clear" w:color="auto" w:fill="DDD9C3"/>
            <w:vAlign w:val="center"/>
            <w:hideMark/>
          </w:tcPr>
          <w:p w14:paraId="25407898"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DDD9C3"/>
            <w:vAlign w:val="center"/>
            <w:hideMark/>
          </w:tcPr>
          <w:p w14:paraId="355F345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3"/>
            <w:vAlign w:val="center"/>
            <w:hideMark/>
          </w:tcPr>
          <w:p w14:paraId="2067AE45"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3"/>
            <w:vAlign w:val="center"/>
            <w:hideMark/>
          </w:tcPr>
          <w:p w14:paraId="44955D8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3"/>
            <w:vAlign w:val="center"/>
            <w:hideMark/>
          </w:tcPr>
          <w:p w14:paraId="3132541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3"/>
            <w:vAlign w:val="center"/>
            <w:hideMark/>
          </w:tcPr>
          <w:p w14:paraId="72D1ECB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DD9C3"/>
            <w:vAlign w:val="center"/>
            <w:hideMark/>
          </w:tcPr>
          <w:p w14:paraId="7A7254C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77" w:type="dxa"/>
            <w:tcBorders>
              <w:top w:val="nil"/>
              <w:left w:val="nil"/>
              <w:bottom w:val="single" w:sz="4" w:space="0" w:color="auto"/>
              <w:right w:val="single" w:sz="4" w:space="0" w:color="auto"/>
            </w:tcBorders>
            <w:shd w:val="clear" w:color="auto" w:fill="DDD9C3"/>
            <w:vAlign w:val="center"/>
            <w:hideMark/>
          </w:tcPr>
          <w:p w14:paraId="0F2B810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DD9C3"/>
            <w:vAlign w:val="center"/>
            <w:hideMark/>
          </w:tcPr>
          <w:p w14:paraId="1302CE6E"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DD9C3"/>
            <w:vAlign w:val="center"/>
            <w:hideMark/>
          </w:tcPr>
          <w:p w14:paraId="6DB60B5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r>
      <w:tr w:rsidR="0050774F" w14:paraId="53E6C461" w14:textId="77777777" w:rsidTr="00CF6EDB">
        <w:trPr>
          <w:trHeight w:val="1020"/>
        </w:trPr>
        <w:tc>
          <w:tcPr>
            <w:tcW w:w="1716" w:type="dxa"/>
            <w:vMerge/>
            <w:tcBorders>
              <w:top w:val="nil"/>
              <w:left w:val="single" w:sz="4" w:space="0" w:color="auto"/>
              <w:bottom w:val="single" w:sz="4" w:space="0" w:color="000000"/>
              <w:right w:val="single" w:sz="4" w:space="0" w:color="auto"/>
            </w:tcBorders>
            <w:vAlign w:val="center"/>
            <w:hideMark/>
          </w:tcPr>
          <w:p w14:paraId="220D2F40" w14:textId="77777777" w:rsidR="00E660CA" w:rsidRDefault="00E660CA">
            <w:pPr>
              <w:spacing w:after="0"/>
              <w:rPr>
                <w:rFonts w:eastAsia="Times New Roman"/>
                <w:b/>
                <w:b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EDA76C0"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E0A8F0C"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DD9C3"/>
            <w:vAlign w:val="center"/>
            <w:hideMark/>
          </w:tcPr>
          <w:p w14:paraId="061E9D66"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Střední školy cítí potřebu dalšího vzdělávání pedagogů, cílovou oblastí je modernizace didaktických metod a využití IT.</w:t>
            </w:r>
          </w:p>
        </w:tc>
        <w:tc>
          <w:tcPr>
            <w:tcW w:w="369" w:type="dxa"/>
            <w:tcBorders>
              <w:top w:val="nil"/>
              <w:left w:val="nil"/>
              <w:bottom w:val="single" w:sz="4" w:space="0" w:color="auto"/>
              <w:right w:val="single" w:sz="4" w:space="0" w:color="auto"/>
            </w:tcBorders>
            <w:shd w:val="clear" w:color="auto" w:fill="DDD9C3"/>
            <w:vAlign w:val="center"/>
            <w:hideMark/>
          </w:tcPr>
          <w:p w14:paraId="5F8903F5"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3"/>
            <w:vAlign w:val="center"/>
            <w:hideMark/>
          </w:tcPr>
          <w:p w14:paraId="2669A6CC"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3"/>
            <w:vAlign w:val="center"/>
            <w:hideMark/>
          </w:tcPr>
          <w:p w14:paraId="3E309CF4"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3"/>
            <w:vAlign w:val="center"/>
            <w:hideMark/>
          </w:tcPr>
          <w:p w14:paraId="6A0202F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3"/>
            <w:vAlign w:val="center"/>
            <w:hideMark/>
          </w:tcPr>
          <w:p w14:paraId="6A39DFF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DDD9C3"/>
            <w:vAlign w:val="center"/>
            <w:hideMark/>
          </w:tcPr>
          <w:p w14:paraId="495276E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DD9C3"/>
            <w:vAlign w:val="center"/>
            <w:hideMark/>
          </w:tcPr>
          <w:p w14:paraId="7BA74F4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77" w:type="dxa"/>
            <w:tcBorders>
              <w:top w:val="nil"/>
              <w:left w:val="nil"/>
              <w:bottom w:val="single" w:sz="4" w:space="0" w:color="auto"/>
              <w:right w:val="single" w:sz="4" w:space="0" w:color="auto"/>
            </w:tcBorders>
            <w:shd w:val="clear" w:color="auto" w:fill="DDD9C3"/>
            <w:vAlign w:val="center"/>
            <w:hideMark/>
          </w:tcPr>
          <w:p w14:paraId="5C996A2D"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DDD9C3"/>
            <w:vAlign w:val="center"/>
            <w:hideMark/>
          </w:tcPr>
          <w:p w14:paraId="048B254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25" w:type="dxa"/>
            <w:tcBorders>
              <w:top w:val="nil"/>
              <w:left w:val="nil"/>
              <w:bottom w:val="single" w:sz="4" w:space="0" w:color="auto"/>
              <w:right w:val="single" w:sz="4" w:space="0" w:color="auto"/>
            </w:tcBorders>
            <w:shd w:val="clear" w:color="auto" w:fill="DDD9C3"/>
            <w:vAlign w:val="center"/>
            <w:hideMark/>
          </w:tcPr>
          <w:p w14:paraId="6921E1F8"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r>
      <w:tr w:rsidR="0050774F" w14:paraId="70D6860E" w14:textId="77777777" w:rsidTr="00CF6EDB">
        <w:trPr>
          <w:trHeight w:val="1275"/>
        </w:trPr>
        <w:tc>
          <w:tcPr>
            <w:tcW w:w="1716" w:type="dxa"/>
            <w:vMerge/>
            <w:tcBorders>
              <w:top w:val="nil"/>
              <w:left w:val="single" w:sz="4" w:space="0" w:color="auto"/>
              <w:bottom w:val="single" w:sz="4" w:space="0" w:color="000000"/>
              <w:right w:val="single" w:sz="4" w:space="0" w:color="auto"/>
            </w:tcBorders>
            <w:vAlign w:val="center"/>
            <w:hideMark/>
          </w:tcPr>
          <w:p w14:paraId="57089C8C" w14:textId="77777777" w:rsidR="00E660CA" w:rsidRDefault="00E660CA">
            <w:pPr>
              <w:spacing w:after="0"/>
              <w:rPr>
                <w:rFonts w:eastAsia="Times New Roman"/>
                <w:b/>
                <w:b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006A8280" w14:textId="77777777" w:rsidR="00E660CA" w:rsidRDefault="00E660CA">
            <w:pPr>
              <w:spacing w:after="0"/>
              <w:rPr>
                <w:rFonts w:eastAsia="Times New Roman"/>
                <w:b/>
                <w:bCs/>
                <w:color w:val="000000"/>
                <w:sz w:val="20"/>
                <w:szCs w:val="20"/>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111D2199" w14:textId="77777777" w:rsidR="00E660CA" w:rsidRDefault="00E660CA">
            <w:pPr>
              <w:spacing w:after="0"/>
              <w:rPr>
                <w:rFonts w:eastAsia="Times New Roman"/>
                <w:color w:val="000000"/>
                <w:sz w:val="20"/>
                <w:szCs w:val="20"/>
                <w:lang w:eastAsia="cs-CZ"/>
              </w:rPr>
            </w:pPr>
          </w:p>
        </w:tc>
        <w:tc>
          <w:tcPr>
            <w:tcW w:w="4354" w:type="dxa"/>
            <w:tcBorders>
              <w:top w:val="nil"/>
              <w:left w:val="nil"/>
              <w:bottom w:val="single" w:sz="4" w:space="0" w:color="auto"/>
              <w:right w:val="single" w:sz="4" w:space="0" w:color="auto"/>
            </w:tcBorders>
            <w:shd w:val="clear" w:color="auto" w:fill="DDD9C3"/>
            <w:vAlign w:val="center"/>
            <w:hideMark/>
          </w:tcPr>
          <w:p w14:paraId="259EADCC"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Je potřeba koordinovat spolupráci středních škol navzájem, ale i spolupráci SŠ se základními školami, vysokými školami, ale i potenciálními zaměstnavateli absolventů.</w:t>
            </w:r>
          </w:p>
        </w:tc>
        <w:tc>
          <w:tcPr>
            <w:tcW w:w="369" w:type="dxa"/>
            <w:tcBorders>
              <w:top w:val="nil"/>
              <w:left w:val="nil"/>
              <w:bottom w:val="single" w:sz="4" w:space="0" w:color="auto"/>
              <w:right w:val="single" w:sz="4" w:space="0" w:color="auto"/>
            </w:tcBorders>
            <w:shd w:val="clear" w:color="auto" w:fill="DDD9C3"/>
            <w:vAlign w:val="center"/>
            <w:hideMark/>
          </w:tcPr>
          <w:p w14:paraId="537E277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3"/>
            <w:vAlign w:val="center"/>
            <w:hideMark/>
          </w:tcPr>
          <w:p w14:paraId="29BCD2D7"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DDD9C3"/>
            <w:vAlign w:val="center"/>
            <w:hideMark/>
          </w:tcPr>
          <w:p w14:paraId="4BF152BA"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3"/>
            <w:vAlign w:val="center"/>
            <w:hideMark/>
          </w:tcPr>
          <w:p w14:paraId="03FF947F"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DDD9C3"/>
            <w:vAlign w:val="center"/>
            <w:hideMark/>
          </w:tcPr>
          <w:p w14:paraId="7EF08754"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82" w:type="dxa"/>
            <w:tcBorders>
              <w:top w:val="nil"/>
              <w:left w:val="nil"/>
              <w:bottom w:val="single" w:sz="4" w:space="0" w:color="auto"/>
              <w:right w:val="single" w:sz="4" w:space="0" w:color="auto"/>
            </w:tcBorders>
            <w:shd w:val="clear" w:color="auto" w:fill="DDD9C3"/>
            <w:vAlign w:val="center"/>
            <w:hideMark/>
          </w:tcPr>
          <w:p w14:paraId="6C848E6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345742F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DDD9C3"/>
            <w:vAlign w:val="center"/>
            <w:hideMark/>
          </w:tcPr>
          <w:p w14:paraId="12B0868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DDD9C3"/>
            <w:vAlign w:val="center"/>
            <w:hideMark/>
          </w:tcPr>
          <w:p w14:paraId="192499A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DDD9C3"/>
            <w:vAlign w:val="center"/>
            <w:hideMark/>
          </w:tcPr>
          <w:p w14:paraId="2C270AD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0C44A015" w14:textId="77777777" w:rsidTr="00CF6EDB">
        <w:trPr>
          <w:trHeight w:val="870"/>
        </w:trPr>
        <w:tc>
          <w:tcPr>
            <w:tcW w:w="1716" w:type="dxa"/>
            <w:vMerge w:val="restart"/>
            <w:tcBorders>
              <w:top w:val="nil"/>
              <w:left w:val="single" w:sz="4" w:space="0" w:color="auto"/>
              <w:bottom w:val="single" w:sz="4" w:space="0" w:color="000000"/>
              <w:right w:val="single" w:sz="4" w:space="0" w:color="auto"/>
            </w:tcBorders>
            <w:shd w:val="clear" w:color="auto" w:fill="FBD4B4"/>
            <w:vAlign w:val="center"/>
            <w:hideMark/>
          </w:tcPr>
          <w:p w14:paraId="70E1C5A3"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t>Studie proveditelnosti – popularizace přírodovědných a  technických oborů</w:t>
            </w:r>
          </w:p>
        </w:tc>
        <w:tc>
          <w:tcPr>
            <w:tcW w:w="1701" w:type="dxa"/>
            <w:vMerge w:val="restart"/>
            <w:tcBorders>
              <w:top w:val="nil"/>
              <w:left w:val="single" w:sz="4" w:space="0" w:color="auto"/>
              <w:bottom w:val="single" w:sz="4" w:space="0" w:color="000000"/>
              <w:right w:val="single" w:sz="4" w:space="0" w:color="auto"/>
            </w:tcBorders>
            <w:shd w:val="clear" w:color="auto" w:fill="FBD4B4"/>
            <w:vAlign w:val="center"/>
            <w:hideMark/>
          </w:tcPr>
          <w:p w14:paraId="2067F67A" w14:textId="77777777" w:rsidR="00E660CA" w:rsidRDefault="00E660CA">
            <w:pPr>
              <w:spacing w:after="0" w:line="240" w:lineRule="auto"/>
              <w:jc w:val="center"/>
              <w:rPr>
                <w:rFonts w:eastAsia="Times New Roman"/>
                <w:b/>
                <w:bCs/>
                <w:color w:val="000000"/>
                <w:sz w:val="18"/>
                <w:szCs w:val="18"/>
                <w:lang w:eastAsia="cs-CZ"/>
              </w:rPr>
            </w:pPr>
            <w:r>
              <w:rPr>
                <w:rFonts w:eastAsia="Times New Roman"/>
                <w:b/>
                <w:bCs/>
                <w:color w:val="000000"/>
                <w:sz w:val="18"/>
                <w:szCs w:val="18"/>
                <w:lang w:eastAsia="cs-CZ"/>
              </w:rPr>
              <w:t>Popularizovat přírodovědné a technické obory</w:t>
            </w:r>
          </w:p>
        </w:tc>
        <w:tc>
          <w:tcPr>
            <w:tcW w:w="2127" w:type="dxa"/>
            <w:vMerge w:val="restart"/>
            <w:tcBorders>
              <w:top w:val="nil"/>
              <w:left w:val="single" w:sz="4" w:space="0" w:color="auto"/>
              <w:bottom w:val="single" w:sz="4" w:space="0" w:color="000000"/>
              <w:right w:val="single" w:sz="4" w:space="0" w:color="auto"/>
            </w:tcBorders>
            <w:shd w:val="clear" w:color="auto" w:fill="FBD4B4"/>
            <w:vAlign w:val="center"/>
            <w:hideMark/>
          </w:tcPr>
          <w:p w14:paraId="4F676E53" w14:textId="77777777" w:rsidR="00E660CA" w:rsidRDefault="00E660CA">
            <w:pPr>
              <w:spacing w:after="0" w:line="240" w:lineRule="auto"/>
              <w:jc w:val="center"/>
              <w:rPr>
                <w:rFonts w:eastAsia="Times New Roman"/>
                <w:b/>
                <w:bCs/>
                <w:i/>
                <w:iCs/>
                <w:color w:val="000000"/>
                <w:sz w:val="20"/>
                <w:szCs w:val="20"/>
                <w:lang w:eastAsia="cs-CZ"/>
              </w:rPr>
            </w:pPr>
            <w:r>
              <w:rPr>
                <w:rFonts w:eastAsia="Times New Roman"/>
                <w:b/>
                <w:bCs/>
                <w:i/>
                <w:iCs/>
                <w:color w:val="000000"/>
                <w:sz w:val="20"/>
                <w:szCs w:val="20"/>
                <w:lang w:eastAsia="cs-CZ"/>
              </w:rPr>
              <w:t> </w:t>
            </w:r>
          </w:p>
        </w:tc>
        <w:tc>
          <w:tcPr>
            <w:tcW w:w="4354" w:type="dxa"/>
            <w:tcBorders>
              <w:top w:val="nil"/>
              <w:left w:val="nil"/>
              <w:bottom w:val="nil"/>
              <w:right w:val="single" w:sz="4" w:space="0" w:color="auto"/>
            </w:tcBorders>
            <w:shd w:val="clear" w:color="auto" w:fill="FBD4B4"/>
            <w:vAlign w:val="center"/>
            <w:hideMark/>
          </w:tcPr>
          <w:p w14:paraId="4E005558"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Podpora matematické gramotnosti žáků jako základu technik</w:t>
            </w:r>
          </w:p>
        </w:tc>
        <w:tc>
          <w:tcPr>
            <w:tcW w:w="369" w:type="dxa"/>
            <w:tcBorders>
              <w:top w:val="nil"/>
              <w:left w:val="nil"/>
              <w:bottom w:val="nil"/>
              <w:right w:val="single" w:sz="4" w:space="0" w:color="auto"/>
            </w:tcBorders>
            <w:shd w:val="clear" w:color="auto" w:fill="FBD4B4"/>
            <w:vAlign w:val="center"/>
            <w:hideMark/>
          </w:tcPr>
          <w:p w14:paraId="7DD70015"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nil"/>
              <w:right w:val="single" w:sz="4" w:space="0" w:color="auto"/>
            </w:tcBorders>
            <w:shd w:val="clear" w:color="auto" w:fill="FBD4B4"/>
            <w:vAlign w:val="center"/>
            <w:hideMark/>
          </w:tcPr>
          <w:p w14:paraId="3C2B3425"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492" w:type="dxa"/>
            <w:tcBorders>
              <w:top w:val="nil"/>
              <w:left w:val="nil"/>
              <w:bottom w:val="nil"/>
              <w:right w:val="single" w:sz="4" w:space="0" w:color="auto"/>
            </w:tcBorders>
            <w:shd w:val="clear" w:color="auto" w:fill="FBD4B4"/>
            <w:vAlign w:val="center"/>
            <w:hideMark/>
          </w:tcPr>
          <w:p w14:paraId="607C357F" w14:textId="77777777" w:rsidR="00E660CA" w:rsidRPr="000E7440" w:rsidRDefault="00E660CA">
            <w:pPr>
              <w:spacing w:after="0" w:line="240" w:lineRule="auto"/>
              <w:rPr>
                <w:rFonts w:eastAsia="Times New Roman"/>
                <w:b/>
                <w:bCs/>
                <w:i/>
                <w:color w:val="000000"/>
                <w:sz w:val="28"/>
                <w:szCs w:val="28"/>
                <w:lang w:eastAsia="cs-CZ"/>
              </w:rPr>
            </w:pPr>
            <w:r w:rsidRPr="000E7440">
              <w:rPr>
                <w:rFonts w:eastAsia="Times New Roman"/>
                <w:b/>
                <w:bCs/>
                <w:i/>
                <w:color w:val="000000"/>
                <w:sz w:val="28"/>
                <w:szCs w:val="28"/>
                <w:lang w:eastAsia="cs-CZ"/>
              </w:rPr>
              <w:t> </w:t>
            </w:r>
          </w:p>
        </w:tc>
        <w:tc>
          <w:tcPr>
            <w:tcW w:w="369" w:type="dxa"/>
            <w:tcBorders>
              <w:top w:val="nil"/>
              <w:left w:val="nil"/>
              <w:bottom w:val="nil"/>
              <w:right w:val="single" w:sz="4" w:space="0" w:color="auto"/>
            </w:tcBorders>
            <w:shd w:val="clear" w:color="auto" w:fill="FBD4B4"/>
            <w:vAlign w:val="center"/>
            <w:hideMark/>
          </w:tcPr>
          <w:p w14:paraId="181D42F9"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69" w:type="dxa"/>
            <w:tcBorders>
              <w:top w:val="nil"/>
              <w:left w:val="nil"/>
              <w:bottom w:val="nil"/>
              <w:right w:val="single" w:sz="4" w:space="0" w:color="auto"/>
            </w:tcBorders>
            <w:shd w:val="clear" w:color="auto" w:fill="FBD4B4"/>
            <w:vAlign w:val="center"/>
            <w:hideMark/>
          </w:tcPr>
          <w:p w14:paraId="359F0B45"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82" w:type="dxa"/>
            <w:tcBorders>
              <w:top w:val="nil"/>
              <w:left w:val="nil"/>
              <w:bottom w:val="nil"/>
              <w:right w:val="single" w:sz="4" w:space="0" w:color="auto"/>
            </w:tcBorders>
            <w:shd w:val="clear" w:color="auto" w:fill="FBD4B4"/>
            <w:vAlign w:val="center"/>
            <w:hideMark/>
          </w:tcPr>
          <w:p w14:paraId="3180347A"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nil"/>
              <w:right w:val="single" w:sz="4" w:space="0" w:color="auto"/>
            </w:tcBorders>
            <w:shd w:val="clear" w:color="auto" w:fill="FBD4B4"/>
            <w:vAlign w:val="center"/>
            <w:hideMark/>
          </w:tcPr>
          <w:p w14:paraId="1E6A011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377" w:type="dxa"/>
            <w:tcBorders>
              <w:top w:val="nil"/>
              <w:left w:val="nil"/>
              <w:bottom w:val="nil"/>
              <w:right w:val="single" w:sz="4" w:space="0" w:color="auto"/>
            </w:tcBorders>
            <w:shd w:val="clear" w:color="auto" w:fill="FBD4B4"/>
            <w:vAlign w:val="center"/>
            <w:hideMark/>
          </w:tcPr>
          <w:p w14:paraId="63B7AD5C"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74" w:type="dxa"/>
            <w:tcBorders>
              <w:top w:val="nil"/>
              <w:left w:val="nil"/>
              <w:bottom w:val="nil"/>
              <w:right w:val="single" w:sz="4" w:space="0" w:color="auto"/>
            </w:tcBorders>
            <w:shd w:val="clear" w:color="auto" w:fill="FBD4B4"/>
            <w:vAlign w:val="center"/>
            <w:hideMark/>
          </w:tcPr>
          <w:p w14:paraId="18828781" w14:textId="77777777" w:rsidR="00E660CA" w:rsidRDefault="00E660CA">
            <w:pPr>
              <w:spacing w:after="0" w:line="240" w:lineRule="auto"/>
              <w:rPr>
                <w:rFonts w:eastAsia="Times New Roman"/>
                <w:b/>
                <w:bCs/>
                <w:color w:val="000000"/>
                <w:sz w:val="28"/>
                <w:szCs w:val="28"/>
                <w:lang w:eastAsia="cs-CZ"/>
              </w:rPr>
            </w:pPr>
            <w:r>
              <w:rPr>
                <w:rFonts w:eastAsia="Times New Roman"/>
                <w:b/>
                <w:bCs/>
                <w:color w:val="000000"/>
                <w:sz w:val="28"/>
                <w:szCs w:val="28"/>
                <w:lang w:eastAsia="cs-CZ"/>
              </w:rPr>
              <w:t> </w:t>
            </w:r>
          </w:p>
        </w:tc>
        <w:tc>
          <w:tcPr>
            <w:tcW w:w="425" w:type="dxa"/>
            <w:tcBorders>
              <w:top w:val="nil"/>
              <w:left w:val="nil"/>
              <w:bottom w:val="nil"/>
              <w:right w:val="single" w:sz="4" w:space="0" w:color="auto"/>
            </w:tcBorders>
            <w:shd w:val="clear" w:color="auto" w:fill="FBD4B4"/>
            <w:vAlign w:val="center"/>
            <w:hideMark/>
          </w:tcPr>
          <w:p w14:paraId="6295149C"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r>
      <w:tr w:rsidR="0050774F" w14:paraId="0058966E" w14:textId="77777777" w:rsidTr="00CF6EDB">
        <w:trPr>
          <w:trHeight w:val="1275"/>
        </w:trPr>
        <w:tc>
          <w:tcPr>
            <w:tcW w:w="1716" w:type="dxa"/>
            <w:vMerge/>
            <w:tcBorders>
              <w:top w:val="nil"/>
              <w:left w:val="single" w:sz="4" w:space="0" w:color="auto"/>
              <w:bottom w:val="single" w:sz="4" w:space="0" w:color="000000"/>
              <w:right w:val="single" w:sz="4" w:space="0" w:color="auto"/>
            </w:tcBorders>
            <w:vAlign w:val="center"/>
            <w:hideMark/>
          </w:tcPr>
          <w:p w14:paraId="3FBDFF53"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76F8E7BE"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45DF6700" w14:textId="77777777" w:rsidR="00E660CA" w:rsidRDefault="00E660CA">
            <w:pPr>
              <w:spacing w:after="0"/>
              <w:rPr>
                <w:rFonts w:eastAsia="Times New Roman"/>
                <w:b/>
                <w:bCs/>
                <w:i/>
                <w:iCs/>
                <w:color w:val="000000"/>
                <w:sz w:val="20"/>
                <w:szCs w:val="20"/>
                <w:lang w:eastAsia="cs-CZ"/>
              </w:rPr>
            </w:pPr>
          </w:p>
        </w:tc>
        <w:tc>
          <w:tcPr>
            <w:tcW w:w="4354" w:type="dxa"/>
            <w:tcBorders>
              <w:top w:val="single" w:sz="4" w:space="0" w:color="auto"/>
              <w:left w:val="nil"/>
              <w:bottom w:val="single" w:sz="4" w:space="0" w:color="auto"/>
              <w:right w:val="single" w:sz="4" w:space="0" w:color="auto"/>
            </w:tcBorders>
            <w:shd w:val="clear" w:color="auto" w:fill="FBD4B4"/>
            <w:vAlign w:val="center"/>
            <w:hideMark/>
          </w:tcPr>
          <w:p w14:paraId="267F31F5"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 xml:space="preserve">Modernizace prostor pro výuku technických a přírodovědných oborů (zaměření na MŠ, ZŠ i SŠ) </w:t>
            </w:r>
          </w:p>
        </w:tc>
        <w:tc>
          <w:tcPr>
            <w:tcW w:w="369" w:type="dxa"/>
            <w:tcBorders>
              <w:top w:val="single" w:sz="4" w:space="0" w:color="auto"/>
              <w:left w:val="nil"/>
              <w:bottom w:val="single" w:sz="4" w:space="0" w:color="auto"/>
              <w:right w:val="single" w:sz="4" w:space="0" w:color="auto"/>
            </w:tcBorders>
            <w:shd w:val="clear" w:color="auto" w:fill="FBD4B4"/>
            <w:vAlign w:val="center"/>
            <w:hideMark/>
          </w:tcPr>
          <w:p w14:paraId="78AC5E5D"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single" w:sz="4" w:space="0" w:color="auto"/>
              <w:left w:val="nil"/>
              <w:bottom w:val="single" w:sz="4" w:space="0" w:color="auto"/>
              <w:right w:val="single" w:sz="4" w:space="0" w:color="auto"/>
            </w:tcBorders>
            <w:shd w:val="clear" w:color="auto" w:fill="FBD4B4"/>
            <w:vAlign w:val="center"/>
            <w:hideMark/>
          </w:tcPr>
          <w:p w14:paraId="07AD183D"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single" w:sz="4" w:space="0" w:color="auto"/>
              <w:left w:val="nil"/>
              <w:bottom w:val="single" w:sz="4" w:space="0" w:color="auto"/>
              <w:right w:val="single" w:sz="4" w:space="0" w:color="auto"/>
            </w:tcBorders>
            <w:shd w:val="clear" w:color="auto" w:fill="FBD4B4"/>
            <w:vAlign w:val="center"/>
            <w:hideMark/>
          </w:tcPr>
          <w:p w14:paraId="168798C8"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single" w:sz="4" w:space="0" w:color="auto"/>
              <w:left w:val="nil"/>
              <w:bottom w:val="single" w:sz="4" w:space="0" w:color="auto"/>
              <w:right w:val="single" w:sz="4" w:space="0" w:color="auto"/>
            </w:tcBorders>
            <w:shd w:val="clear" w:color="auto" w:fill="FBD4B4"/>
            <w:vAlign w:val="center"/>
            <w:hideMark/>
          </w:tcPr>
          <w:p w14:paraId="6AFCE21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single" w:sz="4" w:space="0" w:color="auto"/>
              <w:left w:val="nil"/>
              <w:bottom w:val="single" w:sz="4" w:space="0" w:color="auto"/>
              <w:right w:val="single" w:sz="4" w:space="0" w:color="auto"/>
            </w:tcBorders>
            <w:shd w:val="clear" w:color="auto" w:fill="FBD4B4"/>
            <w:vAlign w:val="center"/>
            <w:hideMark/>
          </w:tcPr>
          <w:p w14:paraId="027B218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single" w:sz="4" w:space="0" w:color="auto"/>
              <w:left w:val="nil"/>
              <w:bottom w:val="single" w:sz="4" w:space="0" w:color="auto"/>
              <w:right w:val="single" w:sz="4" w:space="0" w:color="auto"/>
            </w:tcBorders>
            <w:shd w:val="clear" w:color="auto" w:fill="FBD4B4"/>
            <w:vAlign w:val="center"/>
            <w:hideMark/>
          </w:tcPr>
          <w:p w14:paraId="48C19A99"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single" w:sz="4" w:space="0" w:color="auto"/>
              <w:left w:val="nil"/>
              <w:bottom w:val="single" w:sz="4" w:space="0" w:color="auto"/>
              <w:right w:val="single" w:sz="4" w:space="0" w:color="auto"/>
            </w:tcBorders>
            <w:shd w:val="clear" w:color="auto" w:fill="FBD4B4"/>
            <w:vAlign w:val="center"/>
            <w:hideMark/>
          </w:tcPr>
          <w:p w14:paraId="4654AAA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single" w:sz="4" w:space="0" w:color="auto"/>
              <w:left w:val="nil"/>
              <w:bottom w:val="single" w:sz="4" w:space="0" w:color="auto"/>
              <w:right w:val="single" w:sz="4" w:space="0" w:color="auto"/>
            </w:tcBorders>
            <w:shd w:val="clear" w:color="auto" w:fill="FBD4B4"/>
            <w:vAlign w:val="center"/>
            <w:hideMark/>
          </w:tcPr>
          <w:p w14:paraId="3924066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single" w:sz="4" w:space="0" w:color="auto"/>
              <w:left w:val="nil"/>
              <w:bottom w:val="single" w:sz="4" w:space="0" w:color="auto"/>
              <w:right w:val="single" w:sz="4" w:space="0" w:color="auto"/>
            </w:tcBorders>
            <w:shd w:val="clear" w:color="auto" w:fill="FBD4B4"/>
            <w:vAlign w:val="center"/>
            <w:hideMark/>
          </w:tcPr>
          <w:p w14:paraId="3615DA8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single" w:sz="4" w:space="0" w:color="auto"/>
              <w:left w:val="nil"/>
              <w:bottom w:val="single" w:sz="4" w:space="0" w:color="auto"/>
              <w:right w:val="single" w:sz="4" w:space="0" w:color="auto"/>
            </w:tcBorders>
            <w:shd w:val="clear" w:color="auto" w:fill="FBD4B4"/>
            <w:vAlign w:val="center"/>
            <w:hideMark/>
          </w:tcPr>
          <w:p w14:paraId="7F6C7F3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4840A616" w14:textId="77777777" w:rsidTr="00CF6EDB">
        <w:trPr>
          <w:trHeight w:val="1275"/>
        </w:trPr>
        <w:tc>
          <w:tcPr>
            <w:tcW w:w="1716" w:type="dxa"/>
            <w:vMerge/>
            <w:tcBorders>
              <w:top w:val="nil"/>
              <w:left w:val="single" w:sz="4" w:space="0" w:color="auto"/>
              <w:bottom w:val="single" w:sz="4" w:space="0" w:color="000000"/>
              <w:right w:val="single" w:sz="4" w:space="0" w:color="auto"/>
            </w:tcBorders>
            <w:vAlign w:val="center"/>
            <w:hideMark/>
          </w:tcPr>
          <w:p w14:paraId="618FB7C6"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618A2183"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0B348D1D" w14:textId="77777777" w:rsidR="00E660CA" w:rsidRDefault="00E660CA">
            <w:pPr>
              <w:spacing w:after="0"/>
              <w:rPr>
                <w:rFonts w:eastAsia="Times New Roman"/>
                <w:b/>
                <w:bCs/>
                <w:i/>
                <w:iCs/>
                <w:color w:val="000000"/>
                <w:sz w:val="20"/>
                <w:szCs w:val="20"/>
                <w:lang w:eastAsia="cs-CZ"/>
              </w:rPr>
            </w:pPr>
          </w:p>
        </w:tc>
        <w:tc>
          <w:tcPr>
            <w:tcW w:w="4354" w:type="dxa"/>
            <w:tcBorders>
              <w:top w:val="nil"/>
              <w:left w:val="nil"/>
              <w:bottom w:val="single" w:sz="4" w:space="0" w:color="auto"/>
              <w:right w:val="single" w:sz="4" w:space="0" w:color="auto"/>
            </w:tcBorders>
            <w:shd w:val="clear" w:color="auto" w:fill="FBD4B4"/>
            <w:vAlign w:val="center"/>
            <w:hideMark/>
          </w:tcPr>
          <w:p w14:paraId="7A1641F0"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Využívání nových metod a forem práce motivujících žáky k rozvoji technického a logického myšlení a s tím související výuka a vzdělávání pedagogických pracovníků.</w:t>
            </w:r>
          </w:p>
        </w:tc>
        <w:tc>
          <w:tcPr>
            <w:tcW w:w="369" w:type="dxa"/>
            <w:tcBorders>
              <w:top w:val="nil"/>
              <w:left w:val="nil"/>
              <w:bottom w:val="single" w:sz="4" w:space="0" w:color="auto"/>
              <w:right w:val="single" w:sz="4" w:space="0" w:color="auto"/>
            </w:tcBorders>
            <w:shd w:val="clear" w:color="auto" w:fill="FBD4B4"/>
            <w:vAlign w:val="center"/>
            <w:hideMark/>
          </w:tcPr>
          <w:p w14:paraId="42EC7B10"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FBD4B4"/>
            <w:vAlign w:val="center"/>
            <w:hideMark/>
          </w:tcPr>
          <w:p w14:paraId="0539FDCA"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492" w:type="dxa"/>
            <w:tcBorders>
              <w:top w:val="nil"/>
              <w:left w:val="nil"/>
              <w:bottom w:val="single" w:sz="4" w:space="0" w:color="auto"/>
              <w:right w:val="single" w:sz="4" w:space="0" w:color="auto"/>
            </w:tcBorders>
            <w:shd w:val="clear" w:color="auto" w:fill="FBD4B4"/>
            <w:vAlign w:val="center"/>
            <w:hideMark/>
          </w:tcPr>
          <w:p w14:paraId="1CC9F438"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FBD4B4"/>
            <w:vAlign w:val="center"/>
            <w:hideMark/>
          </w:tcPr>
          <w:p w14:paraId="0AAAC6EA"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FBD4B4"/>
            <w:vAlign w:val="center"/>
            <w:hideMark/>
          </w:tcPr>
          <w:p w14:paraId="549DA5D2"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FBD4B4"/>
            <w:vAlign w:val="center"/>
            <w:hideMark/>
          </w:tcPr>
          <w:p w14:paraId="3EEF469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FBD4B4"/>
            <w:vAlign w:val="center"/>
            <w:hideMark/>
          </w:tcPr>
          <w:p w14:paraId="7C7354B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FBD4B4"/>
            <w:vAlign w:val="center"/>
            <w:hideMark/>
          </w:tcPr>
          <w:p w14:paraId="6F85A5C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474" w:type="dxa"/>
            <w:tcBorders>
              <w:top w:val="nil"/>
              <w:left w:val="nil"/>
              <w:bottom w:val="single" w:sz="4" w:space="0" w:color="auto"/>
              <w:right w:val="single" w:sz="4" w:space="0" w:color="auto"/>
            </w:tcBorders>
            <w:shd w:val="clear" w:color="auto" w:fill="FBD4B4"/>
            <w:vAlign w:val="center"/>
            <w:hideMark/>
          </w:tcPr>
          <w:p w14:paraId="7534BCA5"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FBD4B4"/>
            <w:vAlign w:val="center"/>
            <w:hideMark/>
          </w:tcPr>
          <w:p w14:paraId="0335F69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41D560CA" w14:textId="77777777" w:rsidTr="00CF6EDB">
        <w:trPr>
          <w:trHeight w:val="375"/>
        </w:trPr>
        <w:tc>
          <w:tcPr>
            <w:tcW w:w="1716" w:type="dxa"/>
            <w:vMerge/>
            <w:tcBorders>
              <w:top w:val="nil"/>
              <w:left w:val="single" w:sz="4" w:space="0" w:color="auto"/>
              <w:bottom w:val="single" w:sz="4" w:space="0" w:color="000000"/>
              <w:right w:val="single" w:sz="4" w:space="0" w:color="auto"/>
            </w:tcBorders>
            <w:vAlign w:val="center"/>
            <w:hideMark/>
          </w:tcPr>
          <w:p w14:paraId="73308789" w14:textId="77777777" w:rsidR="00E660CA" w:rsidRDefault="00E660CA">
            <w:pPr>
              <w:spacing w:after="0"/>
              <w:rPr>
                <w:rFonts w:eastAsia="Times New Roman"/>
                <w:b/>
                <w:bCs/>
                <w:i/>
                <w:iCs/>
                <w:color w:val="000000"/>
                <w:sz w:val="20"/>
                <w:szCs w:val="20"/>
                <w:lang w:eastAsia="cs-CZ"/>
              </w:rPr>
            </w:pPr>
          </w:p>
        </w:tc>
        <w:tc>
          <w:tcPr>
            <w:tcW w:w="1701" w:type="dxa"/>
            <w:vMerge/>
            <w:tcBorders>
              <w:top w:val="nil"/>
              <w:left w:val="single" w:sz="4" w:space="0" w:color="auto"/>
              <w:bottom w:val="single" w:sz="4" w:space="0" w:color="000000"/>
              <w:right w:val="single" w:sz="4" w:space="0" w:color="auto"/>
            </w:tcBorders>
            <w:vAlign w:val="center"/>
            <w:hideMark/>
          </w:tcPr>
          <w:p w14:paraId="27CC990B" w14:textId="77777777" w:rsidR="00E660CA" w:rsidRDefault="00E660CA">
            <w:pPr>
              <w:spacing w:after="0"/>
              <w:rPr>
                <w:rFonts w:eastAsia="Times New Roman"/>
                <w:b/>
                <w:bCs/>
                <w:color w:val="000000"/>
                <w:sz w:val="18"/>
                <w:szCs w:val="18"/>
                <w:lang w:eastAsia="cs-CZ"/>
              </w:rPr>
            </w:pPr>
          </w:p>
        </w:tc>
        <w:tc>
          <w:tcPr>
            <w:tcW w:w="2127" w:type="dxa"/>
            <w:vMerge/>
            <w:tcBorders>
              <w:top w:val="nil"/>
              <w:left w:val="single" w:sz="4" w:space="0" w:color="auto"/>
              <w:bottom w:val="single" w:sz="4" w:space="0" w:color="000000"/>
              <w:right w:val="single" w:sz="4" w:space="0" w:color="auto"/>
            </w:tcBorders>
            <w:vAlign w:val="center"/>
            <w:hideMark/>
          </w:tcPr>
          <w:p w14:paraId="6F1801A7" w14:textId="77777777" w:rsidR="00E660CA" w:rsidRDefault="00E660CA">
            <w:pPr>
              <w:spacing w:after="0"/>
              <w:rPr>
                <w:rFonts w:eastAsia="Times New Roman"/>
                <w:b/>
                <w:bCs/>
                <w:i/>
                <w:iCs/>
                <w:color w:val="000000"/>
                <w:sz w:val="20"/>
                <w:szCs w:val="20"/>
                <w:lang w:eastAsia="cs-CZ"/>
              </w:rPr>
            </w:pPr>
          </w:p>
        </w:tc>
        <w:tc>
          <w:tcPr>
            <w:tcW w:w="4354" w:type="dxa"/>
            <w:tcBorders>
              <w:top w:val="nil"/>
              <w:left w:val="nil"/>
              <w:bottom w:val="single" w:sz="4" w:space="0" w:color="auto"/>
              <w:right w:val="single" w:sz="4" w:space="0" w:color="auto"/>
            </w:tcBorders>
            <w:shd w:val="clear" w:color="auto" w:fill="FBD4B4"/>
            <w:vAlign w:val="center"/>
            <w:hideMark/>
          </w:tcPr>
          <w:p w14:paraId="07044886" w14:textId="77777777" w:rsidR="00E660CA" w:rsidRPr="000E7440" w:rsidRDefault="00E660CA">
            <w:pPr>
              <w:spacing w:after="0" w:line="240" w:lineRule="auto"/>
              <w:rPr>
                <w:rFonts w:eastAsia="Times New Roman"/>
                <w:i/>
                <w:iCs/>
                <w:color w:val="000000"/>
                <w:sz w:val="20"/>
                <w:szCs w:val="20"/>
                <w:lang w:eastAsia="cs-CZ"/>
              </w:rPr>
            </w:pPr>
            <w:r w:rsidRPr="000E7440">
              <w:rPr>
                <w:rFonts w:eastAsia="Times New Roman"/>
                <w:i/>
                <w:iCs/>
                <w:color w:val="000000"/>
                <w:sz w:val="20"/>
                <w:szCs w:val="20"/>
                <w:lang w:eastAsia="cs-CZ"/>
              </w:rPr>
              <w:t xml:space="preserve">Podporovat karierové poradenství </w:t>
            </w:r>
          </w:p>
        </w:tc>
        <w:tc>
          <w:tcPr>
            <w:tcW w:w="369" w:type="dxa"/>
            <w:tcBorders>
              <w:top w:val="nil"/>
              <w:left w:val="nil"/>
              <w:bottom w:val="single" w:sz="4" w:space="0" w:color="auto"/>
              <w:right w:val="single" w:sz="4" w:space="0" w:color="auto"/>
            </w:tcBorders>
            <w:shd w:val="clear" w:color="auto" w:fill="FBD4B4"/>
            <w:vAlign w:val="center"/>
            <w:hideMark/>
          </w:tcPr>
          <w:p w14:paraId="4A5F0309"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FBD4B4"/>
            <w:vAlign w:val="center"/>
            <w:hideMark/>
          </w:tcPr>
          <w:p w14:paraId="3A045F9D"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492" w:type="dxa"/>
            <w:tcBorders>
              <w:top w:val="nil"/>
              <w:left w:val="nil"/>
              <w:bottom w:val="single" w:sz="4" w:space="0" w:color="auto"/>
              <w:right w:val="single" w:sz="4" w:space="0" w:color="auto"/>
            </w:tcBorders>
            <w:shd w:val="clear" w:color="auto" w:fill="FBD4B4"/>
            <w:vAlign w:val="center"/>
            <w:hideMark/>
          </w:tcPr>
          <w:p w14:paraId="54D4E0BA" w14:textId="77777777" w:rsidR="00E660CA" w:rsidRPr="000E7440" w:rsidRDefault="00E660CA">
            <w:pPr>
              <w:spacing w:after="0" w:line="240" w:lineRule="auto"/>
              <w:rPr>
                <w:rFonts w:eastAsia="Times New Roman"/>
                <w:b/>
                <w:bCs/>
                <w:i/>
                <w:iCs/>
                <w:color w:val="000000"/>
                <w:sz w:val="28"/>
                <w:szCs w:val="28"/>
                <w:lang w:eastAsia="cs-CZ"/>
              </w:rPr>
            </w:pPr>
            <w:r w:rsidRPr="000E7440">
              <w:rPr>
                <w:rFonts w:eastAsia="Times New Roman"/>
                <w:b/>
                <w:bCs/>
                <w:i/>
                <w:iCs/>
                <w:color w:val="000000"/>
                <w:sz w:val="28"/>
                <w:szCs w:val="28"/>
                <w:lang w:eastAsia="cs-CZ"/>
              </w:rPr>
              <w:t> </w:t>
            </w:r>
          </w:p>
        </w:tc>
        <w:tc>
          <w:tcPr>
            <w:tcW w:w="369" w:type="dxa"/>
            <w:tcBorders>
              <w:top w:val="nil"/>
              <w:left w:val="nil"/>
              <w:bottom w:val="single" w:sz="4" w:space="0" w:color="auto"/>
              <w:right w:val="single" w:sz="4" w:space="0" w:color="auto"/>
            </w:tcBorders>
            <w:shd w:val="clear" w:color="auto" w:fill="FBD4B4"/>
            <w:vAlign w:val="center"/>
            <w:hideMark/>
          </w:tcPr>
          <w:p w14:paraId="05BE1F7B"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x</w:t>
            </w:r>
          </w:p>
        </w:tc>
        <w:tc>
          <w:tcPr>
            <w:tcW w:w="369" w:type="dxa"/>
            <w:tcBorders>
              <w:top w:val="nil"/>
              <w:left w:val="nil"/>
              <w:bottom w:val="single" w:sz="4" w:space="0" w:color="auto"/>
              <w:right w:val="single" w:sz="4" w:space="0" w:color="auto"/>
            </w:tcBorders>
            <w:shd w:val="clear" w:color="auto" w:fill="FBD4B4"/>
            <w:vAlign w:val="center"/>
            <w:hideMark/>
          </w:tcPr>
          <w:p w14:paraId="69CA7857"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82" w:type="dxa"/>
            <w:tcBorders>
              <w:top w:val="nil"/>
              <w:left w:val="nil"/>
              <w:bottom w:val="single" w:sz="4" w:space="0" w:color="auto"/>
              <w:right w:val="single" w:sz="4" w:space="0" w:color="auto"/>
            </w:tcBorders>
            <w:shd w:val="clear" w:color="auto" w:fill="FBD4B4"/>
            <w:vAlign w:val="center"/>
            <w:hideMark/>
          </w:tcPr>
          <w:p w14:paraId="17778676"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FBD4B4"/>
            <w:vAlign w:val="center"/>
            <w:hideMark/>
          </w:tcPr>
          <w:p w14:paraId="5F6E231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377" w:type="dxa"/>
            <w:tcBorders>
              <w:top w:val="nil"/>
              <w:left w:val="nil"/>
              <w:bottom w:val="single" w:sz="4" w:space="0" w:color="auto"/>
              <w:right w:val="single" w:sz="4" w:space="0" w:color="auto"/>
            </w:tcBorders>
            <w:shd w:val="clear" w:color="auto" w:fill="FBD4B4"/>
            <w:vAlign w:val="center"/>
            <w:hideMark/>
          </w:tcPr>
          <w:p w14:paraId="1F447150"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74" w:type="dxa"/>
            <w:tcBorders>
              <w:top w:val="nil"/>
              <w:left w:val="nil"/>
              <w:bottom w:val="single" w:sz="4" w:space="0" w:color="auto"/>
              <w:right w:val="single" w:sz="4" w:space="0" w:color="auto"/>
            </w:tcBorders>
            <w:shd w:val="clear" w:color="auto" w:fill="FBD4B4"/>
            <w:vAlign w:val="center"/>
            <w:hideMark/>
          </w:tcPr>
          <w:p w14:paraId="1FBBC2A3"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c>
          <w:tcPr>
            <w:tcW w:w="425" w:type="dxa"/>
            <w:tcBorders>
              <w:top w:val="nil"/>
              <w:left w:val="nil"/>
              <w:bottom w:val="single" w:sz="4" w:space="0" w:color="auto"/>
              <w:right w:val="single" w:sz="4" w:space="0" w:color="auto"/>
            </w:tcBorders>
            <w:shd w:val="clear" w:color="auto" w:fill="FBD4B4"/>
            <w:vAlign w:val="center"/>
            <w:hideMark/>
          </w:tcPr>
          <w:p w14:paraId="0126A004" w14:textId="77777777" w:rsidR="00E660CA" w:rsidRDefault="00E660CA">
            <w:pPr>
              <w:spacing w:after="0" w:line="240" w:lineRule="auto"/>
              <w:rPr>
                <w:rFonts w:eastAsia="Times New Roman"/>
                <w:b/>
                <w:bCs/>
                <w:i/>
                <w:iCs/>
                <w:color w:val="000000"/>
                <w:sz w:val="28"/>
                <w:szCs w:val="28"/>
                <w:lang w:eastAsia="cs-CZ"/>
              </w:rPr>
            </w:pPr>
            <w:r>
              <w:rPr>
                <w:rFonts w:eastAsia="Times New Roman"/>
                <w:b/>
                <w:bCs/>
                <w:i/>
                <w:iCs/>
                <w:color w:val="000000"/>
                <w:sz w:val="28"/>
                <w:szCs w:val="28"/>
                <w:lang w:eastAsia="cs-CZ"/>
              </w:rPr>
              <w:t> </w:t>
            </w:r>
          </w:p>
        </w:tc>
      </w:tr>
      <w:tr w:rsidR="0050774F" w14:paraId="400C37A1" w14:textId="77777777" w:rsidTr="00CF6EDB">
        <w:trPr>
          <w:trHeight w:val="300"/>
        </w:trPr>
        <w:tc>
          <w:tcPr>
            <w:tcW w:w="989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1EF0D16" w14:textId="77777777" w:rsidR="00E660CA" w:rsidRDefault="00E660CA">
            <w:pPr>
              <w:spacing w:after="0" w:line="240" w:lineRule="auto"/>
              <w:rPr>
                <w:rFonts w:eastAsia="Times New Roman"/>
                <w:b/>
                <w:bCs/>
                <w:i/>
                <w:iCs/>
                <w:color w:val="000000"/>
                <w:lang w:eastAsia="cs-CZ"/>
              </w:rPr>
            </w:pPr>
            <w:r>
              <w:rPr>
                <w:rFonts w:eastAsia="Times New Roman"/>
                <w:b/>
                <w:bCs/>
                <w:i/>
                <w:iCs/>
                <w:color w:val="000000"/>
                <w:lang w:eastAsia="cs-CZ"/>
              </w:rPr>
              <w:t>Četnost jednotlivých OI</w:t>
            </w:r>
          </w:p>
        </w:tc>
        <w:tc>
          <w:tcPr>
            <w:tcW w:w="369" w:type="dxa"/>
            <w:tcBorders>
              <w:top w:val="nil"/>
              <w:left w:val="nil"/>
              <w:bottom w:val="single" w:sz="4" w:space="0" w:color="auto"/>
              <w:right w:val="single" w:sz="4" w:space="0" w:color="auto"/>
            </w:tcBorders>
            <w:shd w:val="clear" w:color="auto" w:fill="FFFFFF"/>
            <w:vAlign w:val="center"/>
            <w:hideMark/>
          </w:tcPr>
          <w:p w14:paraId="3AD5D2EB" w14:textId="1BD4A928" w:rsidR="00E660CA" w:rsidRDefault="00CF6EDB">
            <w:pPr>
              <w:spacing w:after="0" w:line="240" w:lineRule="auto"/>
              <w:jc w:val="right"/>
              <w:rPr>
                <w:rFonts w:eastAsia="Times New Roman"/>
                <w:b/>
                <w:bCs/>
                <w:i/>
                <w:iCs/>
                <w:color w:val="000000"/>
                <w:lang w:eastAsia="cs-CZ"/>
              </w:rPr>
            </w:pPr>
            <w:r>
              <w:rPr>
                <w:rFonts w:eastAsia="Times New Roman"/>
                <w:b/>
                <w:bCs/>
                <w:i/>
                <w:iCs/>
                <w:color w:val="000000"/>
                <w:lang w:eastAsia="cs-CZ"/>
              </w:rPr>
              <w:t>22</w:t>
            </w:r>
          </w:p>
        </w:tc>
        <w:tc>
          <w:tcPr>
            <w:tcW w:w="369" w:type="dxa"/>
            <w:tcBorders>
              <w:top w:val="nil"/>
              <w:left w:val="nil"/>
              <w:bottom w:val="single" w:sz="4" w:space="0" w:color="auto"/>
              <w:right w:val="single" w:sz="4" w:space="0" w:color="auto"/>
            </w:tcBorders>
            <w:shd w:val="clear" w:color="auto" w:fill="FFFFFF"/>
            <w:vAlign w:val="center"/>
            <w:hideMark/>
          </w:tcPr>
          <w:p w14:paraId="3809579D" w14:textId="631A51E2" w:rsidR="00E660CA" w:rsidRDefault="00CF6EDB">
            <w:pPr>
              <w:spacing w:after="0" w:line="240" w:lineRule="auto"/>
              <w:jc w:val="right"/>
              <w:rPr>
                <w:rFonts w:eastAsia="Times New Roman"/>
                <w:b/>
                <w:bCs/>
                <w:i/>
                <w:iCs/>
                <w:color w:val="000000"/>
                <w:lang w:eastAsia="cs-CZ"/>
              </w:rPr>
            </w:pPr>
            <w:r>
              <w:rPr>
                <w:rFonts w:eastAsia="Times New Roman"/>
                <w:b/>
                <w:bCs/>
                <w:i/>
                <w:iCs/>
                <w:color w:val="000000"/>
                <w:lang w:eastAsia="cs-CZ"/>
              </w:rPr>
              <w:t>41</w:t>
            </w:r>
          </w:p>
        </w:tc>
        <w:tc>
          <w:tcPr>
            <w:tcW w:w="492" w:type="dxa"/>
            <w:tcBorders>
              <w:top w:val="nil"/>
              <w:left w:val="nil"/>
              <w:bottom w:val="single" w:sz="4" w:space="0" w:color="auto"/>
              <w:right w:val="single" w:sz="4" w:space="0" w:color="auto"/>
            </w:tcBorders>
            <w:shd w:val="clear" w:color="auto" w:fill="FFFFFF"/>
            <w:vAlign w:val="center"/>
            <w:hideMark/>
          </w:tcPr>
          <w:p w14:paraId="5972FE7F" w14:textId="32ADB8E9" w:rsidR="00E660CA" w:rsidRDefault="00CF6EDB">
            <w:pPr>
              <w:spacing w:after="0" w:line="240" w:lineRule="auto"/>
              <w:jc w:val="right"/>
              <w:rPr>
                <w:rFonts w:eastAsia="Times New Roman"/>
                <w:b/>
                <w:bCs/>
                <w:i/>
                <w:iCs/>
                <w:color w:val="000000"/>
                <w:lang w:eastAsia="cs-CZ"/>
              </w:rPr>
            </w:pPr>
            <w:r>
              <w:rPr>
                <w:rFonts w:eastAsia="Times New Roman"/>
                <w:b/>
                <w:bCs/>
                <w:i/>
                <w:iCs/>
                <w:color w:val="000000"/>
                <w:lang w:eastAsia="cs-CZ"/>
              </w:rPr>
              <w:t>40</w:t>
            </w:r>
          </w:p>
        </w:tc>
        <w:tc>
          <w:tcPr>
            <w:tcW w:w="369" w:type="dxa"/>
            <w:tcBorders>
              <w:top w:val="nil"/>
              <w:left w:val="nil"/>
              <w:bottom w:val="single" w:sz="4" w:space="0" w:color="auto"/>
              <w:right w:val="single" w:sz="4" w:space="0" w:color="auto"/>
            </w:tcBorders>
            <w:shd w:val="clear" w:color="auto" w:fill="FFFFFF"/>
            <w:vAlign w:val="center"/>
            <w:hideMark/>
          </w:tcPr>
          <w:p w14:paraId="2B9A2D86" w14:textId="15970564" w:rsidR="00E660CA" w:rsidRDefault="00CF6EDB">
            <w:pPr>
              <w:spacing w:after="0" w:line="240" w:lineRule="auto"/>
              <w:jc w:val="right"/>
              <w:rPr>
                <w:rFonts w:eastAsia="Times New Roman"/>
                <w:b/>
                <w:bCs/>
                <w:i/>
                <w:iCs/>
                <w:color w:val="000000"/>
                <w:lang w:eastAsia="cs-CZ"/>
              </w:rPr>
            </w:pPr>
            <w:r>
              <w:rPr>
                <w:rFonts w:eastAsia="Times New Roman"/>
                <w:b/>
                <w:bCs/>
                <w:i/>
                <w:iCs/>
                <w:color w:val="000000"/>
                <w:lang w:eastAsia="cs-CZ"/>
              </w:rPr>
              <w:t>18</w:t>
            </w:r>
          </w:p>
        </w:tc>
        <w:tc>
          <w:tcPr>
            <w:tcW w:w="369" w:type="dxa"/>
            <w:tcBorders>
              <w:top w:val="nil"/>
              <w:left w:val="nil"/>
              <w:bottom w:val="single" w:sz="4" w:space="0" w:color="auto"/>
              <w:right w:val="single" w:sz="4" w:space="0" w:color="auto"/>
            </w:tcBorders>
            <w:shd w:val="clear" w:color="auto" w:fill="FFFFFF"/>
            <w:vAlign w:val="center"/>
            <w:hideMark/>
          </w:tcPr>
          <w:p w14:paraId="54D129EC" w14:textId="615EA072" w:rsidR="00E660CA" w:rsidRDefault="00CF6EDB">
            <w:pPr>
              <w:spacing w:after="0" w:line="240" w:lineRule="auto"/>
              <w:jc w:val="right"/>
              <w:rPr>
                <w:rFonts w:eastAsia="Times New Roman"/>
                <w:b/>
                <w:bCs/>
                <w:i/>
                <w:iCs/>
                <w:color w:val="000000"/>
                <w:lang w:eastAsia="cs-CZ"/>
              </w:rPr>
            </w:pPr>
            <w:r>
              <w:rPr>
                <w:rFonts w:eastAsia="Times New Roman"/>
                <w:b/>
                <w:bCs/>
                <w:i/>
                <w:iCs/>
                <w:color w:val="000000"/>
                <w:lang w:eastAsia="cs-CZ"/>
              </w:rPr>
              <w:t>12</w:t>
            </w:r>
          </w:p>
        </w:tc>
        <w:tc>
          <w:tcPr>
            <w:tcW w:w="482" w:type="dxa"/>
            <w:tcBorders>
              <w:top w:val="nil"/>
              <w:left w:val="nil"/>
              <w:bottom w:val="single" w:sz="4" w:space="0" w:color="auto"/>
              <w:right w:val="single" w:sz="4" w:space="0" w:color="auto"/>
            </w:tcBorders>
            <w:shd w:val="clear" w:color="auto" w:fill="FFFFFF"/>
            <w:vAlign w:val="center"/>
            <w:hideMark/>
          </w:tcPr>
          <w:p w14:paraId="77421E12" w14:textId="34133B83" w:rsidR="00E660CA" w:rsidRDefault="00CF6EDB">
            <w:pPr>
              <w:spacing w:after="0" w:line="240" w:lineRule="auto"/>
              <w:jc w:val="right"/>
              <w:rPr>
                <w:rFonts w:eastAsia="Times New Roman"/>
                <w:b/>
                <w:bCs/>
                <w:i/>
                <w:iCs/>
                <w:color w:val="000000"/>
                <w:lang w:eastAsia="cs-CZ"/>
              </w:rPr>
            </w:pPr>
            <w:r>
              <w:rPr>
                <w:rFonts w:eastAsia="Times New Roman"/>
                <w:b/>
                <w:bCs/>
                <w:i/>
                <w:iCs/>
                <w:color w:val="000000"/>
                <w:lang w:eastAsia="cs-CZ"/>
              </w:rPr>
              <w:t>30</w:t>
            </w:r>
          </w:p>
        </w:tc>
        <w:tc>
          <w:tcPr>
            <w:tcW w:w="425" w:type="dxa"/>
            <w:tcBorders>
              <w:top w:val="nil"/>
              <w:left w:val="nil"/>
              <w:bottom w:val="single" w:sz="4" w:space="0" w:color="auto"/>
              <w:right w:val="single" w:sz="4" w:space="0" w:color="auto"/>
            </w:tcBorders>
            <w:shd w:val="clear" w:color="auto" w:fill="FFFFFF"/>
            <w:vAlign w:val="center"/>
            <w:hideMark/>
          </w:tcPr>
          <w:p w14:paraId="3E88827D" w14:textId="0738C4E1" w:rsidR="00E660CA" w:rsidRDefault="00CF6EDB">
            <w:pPr>
              <w:spacing w:after="0" w:line="240" w:lineRule="auto"/>
              <w:jc w:val="right"/>
              <w:rPr>
                <w:rFonts w:eastAsia="Times New Roman"/>
                <w:b/>
                <w:bCs/>
                <w:i/>
                <w:iCs/>
                <w:color w:val="000000"/>
                <w:lang w:eastAsia="cs-CZ"/>
              </w:rPr>
            </w:pPr>
            <w:r>
              <w:rPr>
                <w:rFonts w:eastAsia="Times New Roman"/>
                <w:b/>
                <w:bCs/>
                <w:i/>
                <w:iCs/>
                <w:color w:val="000000"/>
                <w:lang w:eastAsia="cs-CZ"/>
              </w:rPr>
              <w:t>6</w:t>
            </w:r>
          </w:p>
        </w:tc>
        <w:tc>
          <w:tcPr>
            <w:tcW w:w="377" w:type="dxa"/>
            <w:tcBorders>
              <w:top w:val="nil"/>
              <w:left w:val="nil"/>
              <w:bottom w:val="single" w:sz="4" w:space="0" w:color="auto"/>
              <w:right w:val="single" w:sz="4" w:space="0" w:color="auto"/>
            </w:tcBorders>
            <w:shd w:val="clear" w:color="auto" w:fill="FFFFFF"/>
            <w:vAlign w:val="center"/>
            <w:hideMark/>
          </w:tcPr>
          <w:p w14:paraId="1602C942" w14:textId="2A36E1E6" w:rsidR="00E660CA" w:rsidRDefault="00CF6EDB">
            <w:pPr>
              <w:spacing w:after="0" w:line="240" w:lineRule="auto"/>
              <w:jc w:val="right"/>
              <w:rPr>
                <w:rFonts w:eastAsia="Times New Roman"/>
                <w:b/>
                <w:bCs/>
                <w:i/>
                <w:iCs/>
                <w:color w:val="000000"/>
                <w:lang w:eastAsia="cs-CZ"/>
              </w:rPr>
            </w:pPr>
            <w:r>
              <w:rPr>
                <w:rFonts w:eastAsia="Times New Roman"/>
                <w:b/>
                <w:bCs/>
                <w:i/>
                <w:iCs/>
                <w:color w:val="000000"/>
                <w:lang w:eastAsia="cs-CZ"/>
              </w:rPr>
              <w:t>21</w:t>
            </w:r>
          </w:p>
        </w:tc>
        <w:tc>
          <w:tcPr>
            <w:tcW w:w="474" w:type="dxa"/>
            <w:tcBorders>
              <w:top w:val="nil"/>
              <w:left w:val="nil"/>
              <w:bottom w:val="single" w:sz="4" w:space="0" w:color="auto"/>
              <w:right w:val="single" w:sz="4" w:space="0" w:color="auto"/>
            </w:tcBorders>
            <w:shd w:val="clear" w:color="auto" w:fill="FFFFFF"/>
            <w:vAlign w:val="center"/>
            <w:hideMark/>
          </w:tcPr>
          <w:p w14:paraId="03EFA646" w14:textId="166D5EE7" w:rsidR="00E660CA" w:rsidRDefault="00D14970">
            <w:pPr>
              <w:spacing w:after="0" w:line="240" w:lineRule="auto"/>
              <w:jc w:val="right"/>
              <w:rPr>
                <w:rFonts w:eastAsia="Times New Roman"/>
                <w:b/>
                <w:bCs/>
                <w:i/>
                <w:iCs/>
                <w:color w:val="000000"/>
                <w:lang w:eastAsia="cs-CZ"/>
              </w:rPr>
            </w:pPr>
            <w:r>
              <w:rPr>
                <w:rFonts w:eastAsia="Times New Roman"/>
                <w:b/>
                <w:bCs/>
                <w:i/>
                <w:iCs/>
                <w:color w:val="000000"/>
                <w:lang w:eastAsia="cs-CZ"/>
              </w:rPr>
              <w:t>13</w:t>
            </w:r>
          </w:p>
        </w:tc>
        <w:tc>
          <w:tcPr>
            <w:tcW w:w="425" w:type="dxa"/>
            <w:tcBorders>
              <w:top w:val="nil"/>
              <w:left w:val="nil"/>
              <w:bottom w:val="single" w:sz="4" w:space="0" w:color="auto"/>
              <w:right w:val="single" w:sz="4" w:space="0" w:color="auto"/>
            </w:tcBorders>
            <w:shd w:val="clear" w:color="auto" w:fill="FFFFFF"/>
            <w:vAlign w:val="center"/>
            <w:hideMark/>
          </w:tcPr>
          <w:p w14:paraId="1BCA6EE0" w14:textId="74F508FD" w:rsidR="00E660CA" w:rsidRDefault="00D14970">
            <w:pPr>
              <w:spacing w:after="0" w:line="240" w:lineRule="auto"/>
              <w:jc w:val="right"/>
              <w:rPr>
                <w:rFonts w:eastAsia="Times New Roman"/>
                <w:b/>
                <w:bCs/>
                <w:i/>
                <w:iCs/>
                <w:color w:val="000000"/>
                <w:lang w:eastAsia="cs-CZ"/>
              </w:rPr>
            </w:pPr>
            <w:r>
              <w:rPr>
                <w:rFonts w:eastAsia="Times New Roman"/>
                <w:b/>
                <w:bCs/>
                <w:i/>
                <w:iCs/>
                <w:color w:val="000000"/>
                <w:lang w:eastAsia="cs-CZ"/>
              </w:rPr>
              <w:t>19</w:t>
            </w:r>
          </w:p>
        </w:tc>
      </w:tr>
    </w:tbl>
    <w:p w14:paraId="15C369CF" w14:textId="77777777" w:rsidR="00D675A6" w:rsidRDefault="00D675A6" w:rsidP="00F435D2">
      <w:pPr>
        <w:rPr>
          <w:rFonts w:eastAsia="Times New Roman"/>
          <w:i/>
          <w:sz w:val="18"/>
          <w:szCs w:val="26"/>
          <w:lang w:eastAsia="cs-CZ"/>
        </w:rPr>
      </w:pPr>
    </w:p>
    <w:p w14:paraId="0082157F" w14:textId="77777777" w:rsidR="008F472B" w:rsidRDefault="008F472B" w:rsidP="00F435D2">
      <w:pPr>
        <w:rPr>
          <w:rFonts w:eastAsia="Times New Roman"/>
          <w:i/>
          <w:sz w:val="18"/>
          <w:szCs w:val="26"/>
          <w:lang w:eastAsia="cs-CZ"/>
        </w:rPr>
      </w:pPr>
    </w:p>
    <w:p w14:paraId="197F6023" w14:textId="77777777" w:rsidR="008F472B" w:rsidRPr="00F435D2" w:rsidRDefault="008F472B" w:rsidP="00F435D2">
      <w:pPr>
        <w:rPr>
          <w:rFonts w:eastAsia="Times New Roman"/>
          <w:i/>
          <w:sz w:val="18"/>
          <w:szCs w:val="26"/>
          <w:lang w:eastAsia="cs-CZ"/>
        </w:rPr>
      </w:pPr>
    </w:p>
    <w:p w14:paraId="69B63499"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lastRenderedPageBreak/>
        <w:t xml:space="preserve">Podpora kompetencí k podnikavosti, iniciativě a kreativitě (PIK)    </w:t>
      </w:r>
    </w:p>
    <w:p w14:paraId="0E0CC37A"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Podpora polytechnického vzdělávání – přírodovědné, technické a environmentální vzdělávání (PV)</w:t>
      </w:r>
    </w:p>
    <w:p w14:paraId="1AB3D665"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Podpora odborného vzdělávání</w:t>
      </w:r>
      <w:r w:rsidR="00F61F25">
        <w:rPr>
          <w:sz w:val="24"/>
          <w:szCs w:val="24"/>
          <w:lang w:eastAsia="cs-CZ"/>
        </w:rPr>
        <w:t>,</w:t>
      </w:r>
      <w:r w:rsidRPr="00F435D2">
        <w:rPr>
          <w:sz w:val="24"/>
          <w:szCs w:val="24"/>
          <w:lang w:eastAsia="cs-CZ"/>
        </w:rPr>
        <w:t xml:space="preserve"> včetně spolupráce škol a zaměstnavatelů (OVSF)</w:t>
      </w:r>
    </w:p>
    <w:p w14:paraId="0034A794"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Rozvoj kariérového poradenství (KP)</w:t>
      </w:r>
    </w:p>
    <w:p w14:paraId="7F0D85CB"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Rozvoj škol jako center celoživotního učení (CU)</w:t>
      </w:r>
    </w:p>
    <w:p w14:paraId="44D2C352"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Podpora inkluze (I)</w:t>
      </w:r>
    </w:p>
    <w:p w14:paraId="649BEB57"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Rozvoj výuky cizích jazyků (CJ)</w:t>
      </w:r>
    </w:p>
    <w:p w14:paraId="4CA05E8B"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ICT kompetence (ICT)</w:t>
      </w:r>
    </w:p>
    <w:p w14:paraId="3F57D097" w14:textId="77777777" w:rsidR="00F35DBF" w:rsidRPr="00F435D2"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Čtenářská gramotnost (ČG)</w:t>
      </w:r>
    </w:p>
    <w:p w14:paraId="26E9FF62" w14:textId="77777777" w:rsidR="00F35DBF" w:rsidRDefault="00F35DBF" w:rsidP="00B1291A">
      <w:pPr>
        <w:numPr>
          <w:ilvl w:val="0"/>
          <w:numId w:val="31"/>
        </w:numPr>
        <w:spacing w:after="160" w:line="360" w:lineRule="auto"/>
        <w:contextualSpacing/>
        <w:jc w:val="both"/>
        <w:rPr>
          <w:sz w:val="24"/>
          <w:szCs w:val="24"/>
          <w:lang w:eastAsia="cs-CZ"/>
        </w:rPr>
      </w:pPr>
      <w:r w:rsidRPr="00F435D2">
        <w:rPr>
          <w:sz w:val="24"/>
          <w:szCs w:val="24"/>
          <w:lang w:eastAsia="cs-CZ"/>
        </w:rPr>
        <w:t>Matematická gramotnost (MG)</w:t>
      </w:r>
    </w:p>
    <w:p w14:paraId="25DB46CB" w14:textId="589B5944" w:rsidR="00D675A6" w:rsidRDefault="008F472B" w:rsidP="00D675A6">
      <w:pPr>
        <w:pStyle w:val="Styl1"/>
        <w:rPr>
          <w:lang w:eastAsia="cs-CZ"/>
        </w:rPr>
      </w:pPr>
      <w:r>
        <w:rPr>
          <w:lang w:eastAsia="cs-CZ"/>
        </w:rPr>
        <w:t>Z výše uvedené tabulky č. 36</w:t>
      </w:r>
      <w:r w:rsidR="00D675A6" w:rsidRPr="00C11654">
        <w:rPr>
          <w:lang w:eastAsia="cs-CZ"/>
        </w:rPr>
        <w:t xml:space="preserve"> je patrné, že ve vybraných strategických dokumentech k</w:t>
      </w:r>
      <w:r>
        <w:rPr>
          <w:lang w:eastAsia="cs-CZ"/>
        </w:rPr>
        <w:t>raje je nejvíce opatření (tj. 41</w:t>
      </w:r>
      <w:r w:rsidR="00D675A6" w:rsidRPr="00C11654">
        <w:rPr>
          <w:lang w:eastAsia="cs-CZ"/>
        </w:rPr>
        <w:t xml:space="preserve">) zaměřeno na intervenci Podpora Polytechnického vzdělávání - přírodovědné, technické a environmentální vzdělávání (PV). Tento výsledek úzce souvisí s odvětvovou strukturou hospodářství, </w:t>
      </w:r>
      <w:r w:rsidR="00D675A6">
        <w:rPr>
          <w:lang w:eastAsia="cs-CZ"/>
        </w:rPr>
        <w:t>neboť</w:t>
      </w:r>
      <w:r w:rsidR="00D675A6" w:rsidRPr="00C11654">
        <w:rPr>
          <w:lang w:eastAsia="cs-CZ"/>
        </w:rPr>
        <w:t xml:space="preserve"> ÚK je výrazně zaměřen na průmyslová odvětví a je tedy potřebné nejen rozšířit poznatky ve vzdělávání poskytující vědomosti a znalosti z technických a přírodovědných oborů, ale zároveň vytvářet pracovní dovednosti a návyky. S tímto výsledkem je provázána intervence Podpora odborného vzdělávání včetně spolupráce škol a zaměstnavatelů (OVSF), které se věnuje druhý nejčetnější počet opatření </w:t>
      </w:r>
      <w:r>
        <w:rPr>
          <w:lang w:eastAsia="cs-CZ"/>
        </w:rPr>
        <w:t>(tj. 40</w:t>
      </w:r>
      <w:r w:rsidR="00D675A6" w:rsidRPr="00C11654">
        <w:rPr>
          <w:lang w:eastAsia="cs-CZ"/>
        </w:rPr>
        <w:t>) pro rozvoj ÚK. Důl</w:t>
      </w:r>
      <w:r w:rsidR="00871FF5">
        <w:rPr>
          <w:lang w:eastAsia="cs-CZ"/>
        </w:rPr>
        <w:t xml:space="preserve">ežité je poukázat na povinné intervence </w:t>
      </w:r>
      <w:r w:rsidR="00871FF5" w:rsidRPr="00871FF5">
        <w:rPr>
          <w:lang w:eastAsia="cs-CZ"/>
        </w:rPr>
        <w:t>Podpora kompetencí k podnikavosti, iniciativě a kreativitě (PIK)</w:t>
      </w:r>
      <w:r w:rsidR="00D675A6" w:rsidRPr="00C11654">
        <w:rPr>
          <w:lang w:eastAsia="cs-CZ"/>
        </w:rPr>
        <w:t xml:space="preserve"> a Rozvoj kariérového poradenství (KP), které se počte</w:t>
      </w:r>
      <w:r w:rsidR="00871FF5">
        <w:rPr>
          <w:lang w:eastAsia="cs-CZ"/>
        </w:rPr>
        <w:t>m opatření v dokumentech (tj. 22 a 18</w:t>
      </w:r>
      <w:r w:rsidR="00D675A6" w:rsidRPr="00C11654">
        <w:rPr>
          <w:lang w:eastAsia="cs-CZ"/>
        </w:rPr>
        <w:t>) vyskytují na předních pozicích. Jelikož ÚK je specifický vysokou nezaměstnaností, je potřeba zajistit pracovníky různých kvalifikačních úrovní a již na základních školách dokázat nasměrovat žáky ke studiu v provázanosti potřebám trhu práce.</w:t>
      </w:r>
    </w:p>
    <w:p w14:paraId="04BEE000" w14:textId="77777777" w:rsidR="00D675A6" w:rsidRPr="00C11654" w:rsidRDefault="00D675A6" w:rsidP="00D675A6">
      <w:pPr>
        <w:pStyle w:val="Styl1"/>
        <w:rPr>
          <w:lang w:eastAsia="cs-CZ"/>
        </w:rPr>
      </w:pPr>
    </w:p>
    <w:p w14:paraId="05C77D4F" w14:textId="380EBFE9" w:rsidR="00D675A6" w:rsidRPr="009745D2" w:rsidRDefault="00D675A6" w:rsidP="00391D0B">
      <w:pPr>
        <w:spacing w:after="160"/>
        <w:contextualSpacing/>
        <w:jc w:val="both"/>
        <w:rPr>
          <w:sz w:val="24"/>
          <w:szCs w:val="24"/>
          <w:lang w:eastAsia="cs-CZ"/>
        </w:rPr>
      </w:pPr>
      <w:r w:rsidRPr="00C11654">
        <w:rPr>
          <w:lang w:eastAsia="cs-CZ"/>
        </w:rPr>
        <w:t>Ve strategických dokumentech ÚK se nejméně opatření váže k intervenci Rozvoj výuky cizích jazyků (CJ). I když se ÚK nachází v pohraničí, není tato intervence pro ÚK dle strategických dokumentů pro vzdělávání zásadní prioritou, která musí být v následujících letech řešena.</w:t>
      </w:r>
    </w:p>
    <w:p w14:paraId="5C46F25E" w14:textId="77777777" w:rsidR="00D675A6" w:rsidRDefault="00D675A6" w:rsidP="00F35DBF">
      <w:pPr>
        <w:spacing w:after="160" w:line="360" w:lineRule="auto"/>
        <w:contextualSpacing/>
        <w:jc w:val="both"/>
        <w:rPr>
          <w:sz w:val="24"/>
          <w:szCs w:val="24"/>
          <w:lang w:eastAsia="cs-CZ"/>
        </w:rPr>
        <w:sectPr w:rsidR="00D675A6" w:rsidSect="00F35DBF">
          <w:pgSz w:w="16838" w:h="11906" w:orient="landscape"/>
          <w:pgMar w:top="1418" w:right="1418" w:bottom="1418" w:left="1418" w:header="709" w:footer="709" w:gutter="0"/>
          <w:cols w:space="708"/>
          <w:docGrid w:linePitch="360"/>
        </w:sectPr>
      </w:pPr>
    </w:p>
    <w:p w14:paraId="373FAE05" w14:textId="29EE9AB9" w:rsidR="00E903E2" w:rsidRPr="00A7364E" w:rsidRDefault="00E903E2" w:rsidP="00B1291A">
      <w:pPr>
        <w:pStyle w:val="Nadpis1"/>
        <w:numPr>
          <w:ilvl w:val="0"/>
          <w:numId w:val="66"/>
        </w:numPr>
        <w:spacing w:after="240"/>
        <w:rPr>
          <w:rFonts w:eastAsia="Times New Roman"/>
        </w:rPr>
      </w:pPr>
      <w:bookmarkStart w:id="82" w:name="_Toc20127824"/>
      <w:r w:rsidRPr="00A7364E">
        <w:rPr>
          <w:rFonts w:eastAsia="Times New Roman"/>
        </w:rPr>
        <w:lastRenderedPageBreak/>
        <w:t>Závěr</w:t>
      </w:r>
      <w:bookmarkEnd w:id="82"/>
    </w:p>
    <w:p w14:paraId="2103D534" w14:textId="77777777" w:rsidR="00E903E2" w:rsidRPr="00B2311F" w:rsidRDefault="00004B9D" w:rsidP="00B2311F">
      <w:pPr>
        <w:pStyle w:val="Styl1"/>
      </w:pPr>
      <w:r w:rsidRPr="00B2311F">
        <w:t>Změny ve s</w:t>
      </w:r>
      <w:r w:rsidR="00E903E2" w:rsidRPr="00B2311F">
        <w:t>polečnost</w:t>
      </w:r>
      <w:r w:rsidRPr="00B2311F">
        <w:t>i a ekonomice</w:t>
      </w:r>
      <w:r w:rsidR="00E903E2" w:rsidRPr="00B2311F">
        <w:t xml:space="preserve"> </w:t>
      </w:r>
      <w:r w:rsidRPr="00B2311F">
        <w:t>probíhají</w:t>
      </w:r>
      <w:r w:rsidR="00E903E2" w:rsidRPr="00B2311F">
        <w:t xml:space="preserve"> velmi rychle a</w:t>
      </w:r>
      <w:r w:rsidRPr="00B2311F">
        <w:t xml:space="preserve"> zdá se, že</w:t>
      </w:r>
      <w:r w:rsidR="00E903E2" w:rsidRPr="00B2311F">
        <w:t xml:space="preserve"> tempo se stále </w:t>
      </w:r>
      <w:r w:rsidRPr="00B2311F">
        <w:t>zvyšuje</w:t>
      </w:r>
      <w:r w:rsidR="00E903E2" w:rsidRPr="00B2311F">
        <w:t xml:space="preserve">. </w:t>
      </w:r>
      <w:r w:rsidRPr="00B2311F">
        <w:t>Tomuto trendu</w:t>
      </w:r>
      <w:r w:rsidR="00E903E2" w:rsidRPr="00B2311F">
        <w:t xml:space="preserve"> nelze</w:t>
      </w:r>
      <w:r w:rsidRPr="00B2311F">
        <w:t xml:space="preserve"> zabránit</w:t>
      </w:r>
      <w:r w:rsidR="00E903E2" w:rsidRPr="00B2311F">
        <w:t xml:space="preserve"> a je potřeba </w:t>
      </w:r>
      <w:r w:rsidRPr="00B2311F">
        <w:t>se na změny co nejlépe adaptovat a chápat je jako příležitost, nikoliv hrozbu</w:t>
      </w:r>
      <w:r w:rsidR="00E903E2" w:rsidRPr="00B2311F">
        <w:t xml:space="preserve">. </w:t>
      </w:r>
      <w:r w:rsidRPr="00B2311F">
        <w:t>Je nutné</w:t>
      </w:r>
      <w:r w:rsidR="0087508B" w:rsidRPr="00B2311F">
        <w:t>,</w:t>
      </w:r>
      <w:r w:rsidRPr="00B2311F">
        <w:t xml:space="preserve"> aby vzdělávací systém na tyto změny adekvátně reagoval</w:t>
      </w:r>
      <w:r w:rsidR="0087508B" w:rsidRPr="00B2311F">
        <w:t>,</w:t>
      </w:r>
      <w:r w:rsidRPr="00B2311F">
        <w:t xml:space="preserve"> přičemž je</w:t>
      </w:r>
      <w:r w:rsidR="00E903E2" w:rsidRPr="00B2311F">
        <w:t xml:space="preserve"> třeba zabránit nesystematickým změnám, a to tak, že změny budou vždy vztaženy k určitému dlouhodobému cíli, budou řádně vysvětleny a budou mít spíše postupný charakter a pozitivní povahu (tj. učení pozitivními příklady doporučeními). </w:t>
      </w:r>
    </w:p>
    <w:p w14:paraId="2B16E822" w14:textId="77777777" w:rsidR="00E903E2" w:rsidRPr="00B2311F" w:rsidRDefault="00E903E2" w:rsidP="00B2311F">
      <w:pPr>
        <w:pStyle w:val="Styl1"/>
      </w:pPr>
      <w:r w:rsidRPr="00B2311F">
        <w:t xml:space="preserve">Dosavadní zkušenosti z realizace systémových změn ve vzdělávání ukazují, že je nutné posílit přenos těchto změn na úroveň jednotlivých škol. Bez tohoto posílení není dopad systémových změn dostatečný a nepřispívá ke zvýšení kvality vzdělávání. </w:t>
      </w:r>
    </w:p>
    <w:p w14:paraId="28D43BB1" w14:textId="77777777" w:rsidR="00E903E2" w:rsidRPr="00B2311F" w:rsidRDefault="00E903E2" w:rsidP="00B2311F">
      <w:pPr>
        <w:pStyle w:val="Styl1"/>
      </w:pPr>
      <w:r w:rsidRPr="00B2311F">
        <w:t>KAP byl tedy zvolen jako nástroj pro zlepšení řízení škol, hodnocení kvality vzdělávání a plánování strategických kroků vedoucích ke zvýšení kvality vzdělávací soustavy kraje i jednotlivých škol</w:t>
      </w:r>
      <w:r w:rsidR="0087508B" w:rsidRPr="00B2311F">
        <w:t>,</w:t>
      </w:r>
      <w:r w:rsidRPr="00B2311F">
        <w:t xml:space="preserve"> dále jako nástroj podpory inkluze ve vzdělávání a cílení intervencí.</w:t>
      </w:r>
    </w:p>
    <w:p w14:paraId="7102B8E2" w14:textId="77777777" w:rsidR="00E903E2" w:rsidRPr="00B2311F" w:rsidRDefault="00E903E2" w:rsidP="00B2311F">
      <w:pPr>
        <w:pStyle w:val="Styl1"/>
      </w:pPr>
      <w:r w:rsidRPr="00B2311F">
        <w:t xml:space="preserve">Jednou z povinných aktivit projektu KAP bylo zpracování Analýzy potřeb v území, která mapuje demografický vývoj, strukturu hospodářství v Ústeckém kraji vzhledem k jeho vzdělávací soustavě, prioritně k soustavě středních a vyšších odborných škol. </w:t>
      </w:r>
    </w:p>
    <w:p w14:paraId="107BB02A" w14:textId="77777777" w:rsidR="0087508B" w:rsidRDefault="00E903E2" w:rsidP="00B2311F">
      <w:pPr>
        <w:pStyle w:val="Styl1"/>
      </w:pPr>
      <w:r w:rsidRPr="00B2311F">
        <w:t>Důležitou částí této analýzy bylo zpracování aktuálních potřeb v intervenčních oblastech jako stano</w:t>
      </w:r>
      <w:r w:rsidR="0087508B" w:rsidRPr="00B2311F">
        <w:t>vení problémů a jejich příčin.</w:t>
      </w:r>
    </w:p>
    <w:p w14:paraId="23DAD074" w14:textId="77777777" w:rsidR="00391D0B" w:rsidRDefault="00391D0B" w:rsidP="00B2311F">
      <w:pPr>
        <w:pStyle w:val="Styl1"/>
      </w:pPr>
    </w:p>
    <w:p w14:paraId="5D16D792" w14:textId="05F89AB0" w:rsidR="00391D0B" w:rsidRPr="00391D0B" w:rsidRDefault="00391D0B" w:rsidP="006D7086">
      <w:pPr>
        <w:pStyle w:val="Styl1"/>
        <w:spacing w:after="240"/>
        <w:ind w:firstLine="0"/>
        <w:rPr>
          <w:lang w:eastAsia="cs-CZ"/>
        </w:rPr>
      </w:pPr>
      <w:r w:rsidRPr="00391D0B">
        <w:rPr>
          <w:lang w:eastAsia="cs-CZ"/>
        </w:rPr>
        <w:t xml:space="preserve">Identifikace kritických oblastí </w:t>
      </w:r>
      <w:r w:rsidR="006D7086">
        <w:rPr>
          <w:lang w:eastAsia="cs-CZ"/>
        </w:rPr>
        <w:t>analýzy:</w:t>
      </w:r>
    </w:p>
    <w:p w14:paraId="5058E337" w14:textId="77777777" w:rsidR="00391D0B" w:rsidRPr="00391D0B" w:rsidRDefault="00391D0B" w:rsidP="00B1291A">
      <w:pPr>
        <w:pStyle w:val="Odstavecseseznamem"/>
        <w:numPr>
          <w:ilvl w:val="0"/>
          <w:numId w:val="67"/>
        </w:numPr>
      </w:pPr>
      <w:r w:rsidRPr="00391D0B">
        <w:t>ÚK je kraj s výrazným zaměřením ekonomiky na průmyslová odvětví.</w:t>
      </w:r>
    </w:p>
    <w:p w14:paraId="17FCBB90" w14:textId="77777777" w:rsidR="008D22A0" w:rsidRPr="00D3715A" w:rsidRDefault="008D22A0" w:rsidP="00B1291A">
      <w:pPr>
        <w:pStyle w:val="Odstavecseseznamem"/>
        <w:numPr>
          <w:ilvl w:val="0"/>
          <w:numId w:val="67"/>
        </w:numPr>
        <w:autoSpaceDE w:val="0"/>
        <w:autoSpaceDN w:val="0"/>
        <w:adjustRightInd w:val="0"/>
        <w:spacing w:after="30" w:line="240" w:lineRule="auto"/>
        <w:jc w:val="both"/>
        <w:rPr>
          <w:rFonts w:eastAsiaTheme="minorHAnsi" w:cs="Calibri"/>
          <w:color w:val="000000"/>
        </w:rPr>
      </w:pPr>
      <w:r w:rsidRPr="00D3715A">
        <w:rPr>
          <w:rFonts w:eastAsiaTheme="minorHAnsi" w:cs="Calibri"/>
          <w:color w:val="000000"/>
        </w:rPr>
        <w:t>Ústecký kraj vykazuje 2. nejv</w:t>
      </w:r>
      <w:r>
        <w:rPr>
          <w:rFonts w:eastAsiaTheme="minorHAnsi" w:cs="Calibri"/>
          <w:color w:val="000000"/>
        </w:rPr>
        <w:t>yšší podíl nezaměstnaných v ČR</w:t>
      </w:r>
    </w:p>
    <w:p w14:paraId="26503813" w14:textId="77777777" w:rsidR="00391D0B" w:rsidRPr="00391D0B" w:rsidRDefault="00391D0B" w:rsidP="00B1291A">
      <w:pPr>
        <w:pStyle w:val="Odstavecseseznamem"/>
        <w:numPr>
          <w:ilvl w:val="0"/>
          <w:numId w:val="67"/>
        </w:numPr>
      </w:pPr>
      <w:r w:rsidRPr="00391D0B">
        <w:t>Stoupá poptávka po méně kvalifikované pracovní síle.</w:t>
      </w:r>
    </w:p>
    <w:p w14:paraId="6E83F529" w14:textId="77777777" w:rsidR="00391D0B" w:rsidRPr="00391D0B" w:rsidRDefault="00391D0B" w:rsidP="00B1291A">
      <w:pPr>
        <w:pStyle w:val="Odstavecseseznamem"/>
        <w:numPr>
          <w:ilvl w:val="0"/>
          <w:numId w:val="67"/>
        </w:numPr>
      </w:pPr>
      <w:r w:rsidRPr="00391D0B">
        <w:t>ÚK má druhou nejméně příznivou vzdělanostní strukturu v rámci ČR.</w:t>
      </w:r>
    </w:p>
    <w:p w14:paraId="576111F1" w14:textId="4463BB30" w:rsidR="00391D0B" w:rsidRPr="00391D0B" w:rsidRDefault="00391D0B" w:rsidP="00B1291A">
      <w:pPr>
        <w:pStyle w:val="Odstavecseseznamem"/>
        <w:numPr>
          <w:ilvl w:val="0"/>
          <w:numId w:val="67"/>
        </w:numPr>
      </w:pPr>
      <w:r w:rsidRPr="00391D0B">
        <w:t xml:space="preserve">ÚK vykazuje </w:t>
      </w:r>
      <w:r w:rsidR="006D7086">
        <w:t>vysoký</w:t>
      </w:r>
      <w:r w:rsidRPr="00391D0B">
        <w:t xml:space="preserve"> počet neúplných rodin a matek, které samy pečují o dítě.</w:t>
      </w:r>
    </w:p>
    <w:p w14:paraId="41FA21B1" w14:textId="77777777" w:rsidR="00391D0B" w:rsidRPr="00391D0B" w:rsidRDefault="00391D0B" w:rsidP="00B1291A">
      <w:pPr>
        <w:pStyle w:val="Odstavecseseznamem"/>
        <w:numPr>
          <w:ilvl w:val="0"/>
          <w:numId w:val="67"/>
        </w:numPr>
      </w:pPr>
      <w:r w:rsidRPr="00391D0B">
        <w:t>Na území ÚK se nachází nejvíce obcí s identifikovanou sociálně vyloučenou lokalitou, což s sebou přináší i vyšší počet dětí, žáků a studentů se speciálně vzdělávacími potřebami.</w:t>
      </w:r>
    </w:p>
    <w:p w14:paraId="33EB66A8" w14:textId="77777777" w:rsidR="00391D0B" w:rsidRPr="00391D0B" w:rsidRDefault="00391D0B" w:rsidP="00B1291A">
      <w:pPr>
        <w:pStyle w:val="Odstavecseseznamem"/>
        <w:numPr>
          <w:ilvl w:val="0"/>
          <w:numId w:val="67"/>
        </w:numPr>
      </w:pPr>
      <w:r w:rsidRPr="00391D0B">
        <w:t>Nedostatek speciálních pedagogů a školních psychologů.</w:t>
      </w:r>
    </w:p>
    <w:p w14:paraId="68CE0F53" w14:textId="77777777" w:rsidR="00391D0B" w:rsidRPr="00391D0B" w:rsidRDefault="00391D0B" w:rsidP="00B1291A">
      <w:pPr>
        <w:pStyle w:val="Odstavecseseznamem"/>
        <w:numPr>
          <w:ilvl w:val="0"/>
          <w:numId w:val="67"/>
        </w:numPr>
      </w:pPr>
      <w:r w:rsidRPr="00391D0B">
        <w:t>Nízká matematická a čtenářská gramotnost žáků.</w:t>
      </w:r>
    </w:p>
    <w:p w14:paraId="442ECA41" w14:textId="77777777" w:rsidR="00391D0B" w:rsidRPr="00391D0B" w:rsidRDefault="00391D0B" w:rsidP="00B1291A">
      <w:pPr>
        <w:pStyle w:val="Odstavecseseznamem"/>
        <w:numPr>
          <w:ilvl w:val="0"/>
          <w:numId w:val="67"/>
        </w:numPr>
      </w:pPr>
      <w:r w:rsidRPr="00391D0B">
        <w:t xml:space="preserve">Demografický úbytek žáků ve středním školství.  </w:t>
      </w:r>
    </w:p>
    <w:p w14:paraId="5211F70E" w14:textId="77777777" w:rsidR="00391D0B" w:rsidRPr="00391D0B" w:rsidRDefault="00391D0B" w:rsidP="00B1291A">
      <w:pPr>
        <w:pStyle w:val="Odstavecseseznamem"/>
        <w:numPr>
          <w:ilvl w:val="0"/>
          <w:numId w:val="67"/>
        </w:numPr>
      </w:pPr>
      <w:r w:rsidRPr="00391D0B">
        <w:t>Nezájem o studium přírodních a technických oborů.</w:t>
      </w:r>
    </w:p>
    <w:p w14:paraId="38C468EF" w14:textId="16CB6887" w:rsidR="00391D0B" w:rsidRPr="00B2311F" w:rsidRDefault="00391D0B" w:rsidP="00B1291A">
      <w:pPr>
        <w:pStyle w:val="Odstavecseseznamem"/>
        <w:numPr>
          <w:ilvl w:val="0"/>
          <w:numId w:val="67"/>
        </w:numPr>
      </w:pPr>
      <w:r w:rsidRPr="00391D0B">
        <w:t>Nedostatek kvalifikovaných pedagogů přírodovědných a technických oborů.</w:t>
      </w:r>
    </w:p>
    <w:p w14:paraId="7421EAAF" w14:textId="3A33CAE6" w:rsidR="00E903E2" w:rsidRPr="00B2311F" w:rsidRDefault="00E903E2" w:rsidP="00B2311F">
      <w:pPr>
        <w:pStyle w:val="Styl1"/>
      </w:pPr>
      <w:r w:rsidRPr="00B2311F">
        <w:t xml:space="preserve">Problémy a jejich příčiny byly získávány </w:t>
      </w:r>
      <w:r w:rsidR="00367DCC">
        <w:t>jako výstupy z diskuzí minitýmů</w:t>
      </w:r>
      <w:r w:rsidRPr="00B2311F">
        <w:t>, komunikační platformy a dotazníkových šetření a jsou ponechány u jednotlivých kapitol věnujících se intervencím. Problémy v jednotlivých intervencích nebyly porovnávány souhrnně, protože se zabývají různou problematikou a jsou brány z jiných úhlů pohledů.</w:t>
      </w:r>
    </w:p>
    <w:p w14:paraId="4B96B561" w14:textId="44D8EF05" w:rsidR="00157870" w:rsidRDefault="0087508B" w:rsidP="00C0136B">
      <w:pPr>
        <w:pStyle w:val="Styl1"/>
      </w:pPr>
      <w:r w:rsidRPr="00367DCC">
        <w:t>V dalším plánu je</w:t>
      </w:r>
      <w:r w:rsidR="00E903E2" w:rsidRPr="00367DCC">
        <w:t xml:space="preserve"> zpracování prioritizace potřeb v území, která bude vycházet ze stanovených problémů</w:t>
      </w:r>
      <w:r w:rsidRPr="00367DCC">
        <w:t xml:space="preserve"> </w:t>
      </w:r>
      <w:r w:rsidR="00E903E2" w:rsidRPr="00367DCC">
        <w:t>/</w:t>
      </w:r>
      <w:r w:rsidRPr="00367DCC">
        <w:t xml:space="preserve"> </w:t>
      </w:r>
      <w:r w:rsidR="00E903E2" w:rsidRPr="00367DCC">
        <w:t>potřeb</w:t>
      </w:r>
      <w:r w:rsidRPr="00367DCC">
        <w:t xml:space="preserve"> jednotlivých</w:t>
      </w:r>
      <w:r w:rsidRPr="00B2311F">
        <w:t xml:space="preserve"> klíčových témat. </w:t>
      </w:r>
      <w:r w:rsidR="00E903E2" w:rsidRPr="00B2311F">
        <w:t>Dovršením analýzy pak bude stanovení logických linek „problémy – příčiny – cíle a možná řešení“</w:t>
      </w:r>
      <w:r w:rsidRPr="00B2311F">
        <w:t xml:space="preserve">. </w:t>
      </w:r>
      <w:r w:rsidR="00E903E2" w:rsidRPr="00B2311F">
        <w:t>V této fázi dojde k porovnání s Analýzou potřeb škol, která byla vytvořena Národním ústavem pro vzdělávání formou dotazníkového šetření</w:t>
      </w:r>
      <w:r w:rsidR="006F0234" w:rsidRPr="00B2311F">
        <w:t xml:space="preserve"> a následné vytvoření KAP</w:t>
      </w:r>
      <w:r w:rsidR="00C0136B">
        <w:t xml:space="preserve"> 2</w:t>
      </w:r>
      <w:r w:rsidR="00E903E2" w:rsidRPr="00B2311F">
        <w:t>.</w:t>
      </w:r>
    </w:p>
    <w:p w14:paraId="5F3BC985" w14:textId="77777777" w:rsidR="00294BE7" w:rsidRDefault="00294BE7" w:rsidP="00C0136B">
      <w:pPr>
        <w:pStyle w:val="Styl1"/>
      </w:pPr>
    </w:p>
    <w:p w14:paraId="3F884E8D" w14:textId="77777777" w:rsidR="00294BE7" w:rsidRPr="00294BE7" w:rsidRDefault="00294BE7" w:rsidP="00294BE7">
      <w:pPr>
        <w:pStyle w:val="Odstavecseseznamem"/>
        <w:keepNext/>
        <w:keepLines/>
        <w:numPr>
          <w:ilvl w:val="0"/>
          <w:numId w:val="94"/>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eastAsia="cs-CZ"/>
        </w:rPr>
      </w:pPr>
      <w:bookmarkStart w:id="83" w:name="_Toc475002235"/>
      <w:bookmarkStart w:id="84" w:name="_Toc18659538"/>
      <w:bookmarkStart w:id="85" w:name="_Toc20127825"/>
      <w:bookmarkEnd w:id="85"/>
    </w:p>
    <w:p w14:paraId="36E2E8E2" w14:textId="77777777" w:rsidR="00294BE7" w:rsidRPr="00294BE7" w:rsidRDefault="00294BE7" w:rsidP="00294BE7">
      <w:pPr>
        <w:pStyle w:val="Odstavecseseznamem"/>
        <w:keepNext/>
        <w:keepLines/>
        <w:numPr>
          <w:ilvl w:val="0"/>
          <w:numId w:val="94"/>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eastAsia="cs-CZ"/>
        </w:rPr>
      </w:pPr>
      <w:bookmarkStart w:id="86" w:name="_Toc20127826"/>
      <w:bookmarkEnd w:id="86"/>
    </w:p>
    <w:p w14:paraId="1DB2AA05" w14:textId="77777777" w:rsidR="00294BE7" w:rsidRPr="00294BE7" w:rsidRDefault="00294BE7" w:rsidP="00294BE7">
      <w:pPr>
        <w:pStyle w:val="Odstavecseseznamem"/>
        <w:keepNext/>
        <w:keepLines/>
        <w:numPr>
          <w:ilvl w:val="0"/>
          <w:numId w:val="94"/>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eastAsia="cs-CZ"/>
        </w:rPr>
      </w:pPr>
      <w:bookmarkStart w:id="87" w:name="_Toc20127827"/>
      <w:bookmarkEnd w:id="87"/>
    </w:p>
    <w:p w14:paraId="012BDE01" w14:textId="77777777" w:rsidR="00294BE7" w:rsidRPr="00294BE7" w:rsidRDefault="00294BE7" w:rsidP="00294BE7">
      <w:pPr>
        <w:pStyle w:val="Odstavecseseznamem"/>
        <w:keepNext/>
        <w:keepLines/>
        <w:numPr>
          <w:ilvl w:val="0"/>
          <w:numId w:val="94"/>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eastAsia="cs-CZ"/>
        </w:rPr>
      </w:pPr>
      <w:bookmarkStart w:id="88" w:name="_Toc20127828"/>
      <w:bookmarkEnd w:id="88"/>
    </w:p>
    <w:p w14:paraId="44A7CC56" w14:textId="77777777" w:rsidR="00294BE7" w:rsidRPr="00294BE7" w:rsidRDefault="00294BE7" w:rsidP="00294BE7">
      <w:pPr>
        <w:pStyle w:val="Odstavecseseznamem"/>
        <w:keepNext/>
        <w:keepLines/>
        <w:numPr>
          <w:ilvl w:val="0"/>
          <w:numId w:val="94"/>
        </w:numPr>
        <w:spacing w:before="480" w:after="0"/>
        <w:contextualSpacing w:val="0"/>
        <w:outlineLvl w:val="0"/>
        <w:rPr>
          <w:rFonts w:asciiTheme="majorHAnsi" w:eastAsiaTheme="majorEastAsia" w:hAnsiTheme="majorHAnsi" w:cstheme="majorBidi"/>
          <w:b/>
          <w:bCs/>
          <w:vanish/>
          <w:color w:val="365F91" w:themeColor="accent1" w:themeShade="BF"/>
          <w:sz w:val="28"/>
          <w:szCs w:val="28"/>
          <w:lang w:eastAsia="cs-CZ"/>
        </w:rPr>
      </w:pPr>
      <w:bookmarkStart w:id="89" w:name="_Toc20127829"/>
      <w:bookmarkEnd w:id="89"/>
    </w:p>
    <w:p w14:paraId="71EEADEE" w14:textId="38A5C74B" w:rsidR="00294BE7" w:rsidRDefault="00294BE7" w:rsidP="00294BE7">
      <w:pPr>
        <w:pStyle w:val="Nadpis1"/>
        <w:numPr>
          <w:ilvl w:val="0"/>
          <w:numId w:val="94"/>
        </w:numPr>
      </w:pPr>
      <w:bookmarkStart w:id="90" w:name="_Toc20127830"/>
      <w:bookmarkEnd w:id="83"/>
      <w:bookmarkEnd w:id="84"/>
      <w:r>
        <w:t>Přílohy</w:t>
      </w:r>
      <w:bookmarkEnd w:id="90"/>
    </w:p>
    <w:p w14:paraId="3BA124E9" w14:textId="0120EE72" w:rsidR="00294BE7" w:rsidRDefault="00294BE7" w:rsidP="00294BE7">
      <w:pPr>
        <w:rPr>
          <w:lang w:eastAsia="cs-CZ"/>
        </w:rPr>
      </w:pPr>
      <w:r>
        <w:rPr>
          <w:lang w:eastAsia="cs-CZ"/>
        </w:rPr>
        <w:t xml:space="preserve">Příloha </w:t>
      </w:r>
      <w:r w:rsidR="00AA5BB2">
        <w:rPr>
          <w:lang w:eastAsia="cs-CZ"/>
        </w:rPr>
        <w:t xml:space="preserve">č. </w:t>
      </w:r>
      <w:r>
        <w:rPr>
          <w:lang w:eastAsia="cs-CZ"/>
        </w:rPr>
        <w:t>1 – Seznam zkratek</w:t>
      </w:r>
    </w:p>
    <w:p w14:paraId="108EFA73"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AJ – Anglický jazyk</w:t>
      </w:r>
    </w:p>
    <w:p w14:paraId="582AD110"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Atp. – a tak podobně</w:t>
      </w:r>
    </w:p>
    <w:p w14:paraId="7DA330FE"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BOV – badatelsky orientované vyučování</w:t>
      </w:r>
    </w:p>
    <w:p w14:paraId="789B8CD6"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CJ – Rozvoj výuky cizích jazyků</w:t>
      </w:r>
    </w:p>
    <w:p w14:paraId="0276E4A8"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CU – Rozvoj škol jako center celoživotního učení</w:t>
      </w:r>
    </w:p>
    <w:p w14:paraId="262EBEB3"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ČG – čtenářská gramotnost</w:t>
      </w:r>
    </w:p>
    <w:p w14:paraId="6A569F4F"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Č. J. – Český jazyk</w:t>
      </w:r>
    </w:p>
    <w:p w14:paraId="182A9914"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ČR – Česká republika</w:t>
      </w:r>
    </w:p>
    <w:p w14:paraId="353F6603"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ČSÚ – Český statistický úřad</w:t>
      </w:r>
    </w:p>
    <w:p w14:paraId="5C396172"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DDM – dům dětí a mládeže</w:t>
      </w:r>
    </w:p>
    <w:p w14:paraId="205C42E2"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DV – další vzdělávání</w:t>
      </w:r>
    </w:p>
    <w:p w14:paraId="0E7EA43B"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DVPP – další vzdělávání pedagogických pracovníků</w:t>
      </w:r>
    </w:p>
    <w:p w14:paraId="64267E1A" w14:textId="5E54117B"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DZV – dlouhodobý záměr vzdělávání a rozvoje vzdělávací soustavy v Ústeckém kraji 2016</w:t>
      </w:r>
      <w:r w:rsidRPr="00294BE7">
        <w:rPr>
          <w:rFonts w:ascii="MS Gothic" w:eastAsia="MS Gothic" w:hAnsi="MS Gothic" w:cs="MS Gothic" w:hint="eastAsia"/>
          <w:lang w:eastAsia="cs-CZ"/>
        </w:rPr>
        <w:t>‑</w:t>
      </w:r>
      <w:r w:rsidRPr="00294BE7">
        <w:rPr>
          <w:rFonts w:asciiTheme="minorHAnsi" w:hAnsiTheme="minorHAnsi"/>
          <w:lang w:eastAsia="cs-CZ"/>
        </w:rPr>
        <w:t>2020</w:t>
      </w:r>
    </w:p>
    <w:p w14:paraId="33C0A834"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I – Podpora inkluze</w:t>
      </w:r>
    </w:p>
    <w:p w14:paraId="010196EE"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ICT – informační a komunikační technologie</w:t>
      </w:r>
    </w:p>
    <w:p w14:paraId="3507D93E"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IT – informační technologie</w:t>
      </w:r>
    </w:p>
    <w:p w14:paraId="0925DC85"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KAP – Krajský akční plán rozvoje vzdělávání</w:t>
      </w:r>
    </w:p>
    <w:p w14:paraId="0C8993C1"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KK – klíčové kompetence</w:t>
      </w:r>
    </w:p>
    <w:p w14:paraId="14F5FC24"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KP – rozvoj kariérového poradenství</w:t>
      </w:r>
    </w:p>
    <w:p w14:paraId="3BD6A292"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MG – matematická gramotnost</w:t>
      </w:r>
    </w:p>
    <w:p w14:paraId="342780B0"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MŠ – Mateřská škola</w:t>
      </w:r>
    </w:p>
    <w:p w14:paraId="6A80A039"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MŠMT – Ministerstvo školstvím, mládeže a tělovýchovy</w:t>
      </w:r>
    </w:p>
    <w:p w14:paraId="638FA510"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NJ – Německý jazyk</w:t>
      </w:r>
    </w:p>
    <w:p w14:paraId="18BC4868"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NSK – Národní soustava kvalifikací</w:t>
      </w:r>
    </w:p>
    <w:p w14:paraId="4E4C2A56" w14:textId="080C4F2C"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NÚV – Národní ústav pro vzdělává</w:t>
      </w:r>
      <w:r>
        <w:rPr>
          <w:rFonts w:asciiTheme="minorHAnsi" w:hAnsiTheme="minorHAnsi"/>
          <w:lang w:eastAsia="cs-CZ"/>
        </w:rPr>
        <w:t xml:space="preserve">ní, školské poradenské zařízení </w:t>
      </w:r>
      <w:r w:rsidRPr="00294BE7">
        <w:rPr>
          <w:rFonts w:asciiTheme="minorHAnsi" w:hAnsiTheme="minorHAnsi"/>
          <w:lang w:eastAsia="cs-CZ"/>
        </w:rPr>
        <w:t xml:space="preserve">a další vzdělávání </w:t>
      </w:r>
      <w:r>
        <w:rPr>
          <w:rFonts w:asciiTheme="minorHAnsi" w:hAnsiTheme="minorHAnsi"/>
          <w:lang w:eastAsia="cs-CZ"/>
        </w:rPr>
        <w:t>PP</w:t>
      </w:r>
    </w:p>
    <w:p w14:paraId="5B00F723"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OSVČ – Osoba samostatně výdělečně činná</w:t>
      </w:r>
    </w:p>
    <w:p w14:paraId="16727CF4" w14:textId="5D7BAF86"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OVSF – Podpora odborného vzdělávání včetně spolupráce škol a zaměstnavatelů</w:t>
      </w:r>
    </w:p>
    <w:p w14:paraId="41306984"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OP VVV – Operační program Výzkum, vývoj a vzdělávání</w:t>
      </w:r>
    </w:p>
    <w:p w14:paraId="794CD4BA"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 – KAP – Podpora krajského akčního plánování</w:t>
      </w:r>
    </w:p>
    <w:p w14:paraId="1389D35E"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PIK – Podpora kompetencí k podnikavosti, iniciativě a kreativitě</w:t>
      </w:r>
    </w:p>
    <w:p w14:paraId="297E70ED"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PP – pedagogický pracovník</w:t>
      </w:r>
    </w:p>
    <w:p w14:paraId="72BEFB47"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PPP – pedagogicko -psychologická poradna</w:t>
      </w:r>
    </w:p>
    <w:p w14:paraId="4EB3AF9C" w14:textId="2271DA83"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PV – Podpora polytechnického vzdělávání – přírodovědné, technické a environmentální vzdělávání</w:t>
      </w:r>
    </w:p>
    <w:p w14:paraId="5E64DEAB"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RVP – rámcový vzdělávací program</w:t>
      </w:r>
    </w:p>
    <w:p w14:paraId="5EBF2EA5" w14:textId="77777777" w:rsid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SŠ – střední školy</w:t>
      </w:r>
    </w:p>
    <w:p w14:paraId="61A77498" w14:textId="3F7E0388" w:rsidR="00AA5BB2" w:rsidRPr="00294BE7" w:rsidRDefault="00AA5BB2" w:rsidP="00294BE7">
      <w:pPr>
        <w:spacing w:after="0" w:line="240" w:lineRule="auto"/>
        <w:rPr>
          <w:rFonts w:asciiTheme="minorHAnsi" w:hAnsiTheme="minorHAnsi"/>
          <w:lang w:eastAsia="cs-CZ"/>
        </w:rPr>
      </w:pPr>
      <w:r>
        <w:rPr>
          <w:rFonts w:asciiTheme="minorHAnsi" w:hAnsiTheme="minorHAnsi"/>
          <w:lang w:eastAsia="cs-CZ"/>
        </w:rPr>
        <w:t>ŠIK – Školní inkluzivní koncepce kraje</w:t>
      </w:r>
    </w:p>
    <w:p w14:paraId="676D58B0"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SVL – Sociálně vyloučená lokalita</w:t>
      </w:r>
    </w:p>
    <w:p w14:paraId="68F05597"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SVP – speciální vzdělávací potřeby</w:t>
      </w:r>
    </w:p>
    <w:p w14:paraId="67107325"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ŠPZ – školská poradenská zařízení</w:t>
      </w:r>
    </w:p>
    <w:p w14:paraId="7D1E44DA"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ŠVP – školní vzdělávací program</w:t>
      </w:r>
    </w:p>
    <w:p w14:paraId="0D446D6A"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TP – technické práce</w:t>
      </w:r>
    </w:p>
    <w:p w14:paraId="152625B2"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ÚK – Ústecký kraj</w:t>
      </w:r>
    </w:p>
    <w:p w14:paraId="7380DB41"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ÚP – úřad práce</w:t>
      </w:r>
    </w:p>
    <w:p w14:paraId="3168324B"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VkP – výchova k podnikavosti</w:t>
      </w:r>
    </w:p>
    <w:p w14:paraId="055E2D75"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VOŠ – Vyšší odborná škola</w:t>
      </w:r>
    </w:p>
    <w:p w14:paraId="09029C8D"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VŠ – vysoká škola</w:t>
      </w:r>
    </w:p>
    <w:p w14:paraId="1F7AF8D8" w14:textId="443C85CB" w:rsid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ZŠ – základní škola</w:t>
      </w:r>
    </w:p>
    <w:p w14:paraId="0B15FAA8" w14:textId="77777777" w:rsidR="00294BE7" w:rsidRDefault="00294BE7" w:rsidP="00294BE7">
      <w:pPr>
        <w:spacing w:after="0" w:line="240" w:lineRule="auto"/>
        <w:rPr>
          <w:rFonts w:asciiTheme="minorHAnsi" w:hAnsiTheme="minorHAnsi"/>
          <w:lang w:eastAsia="cs-CZ"/>
        </w:rPr>
      </w:pPr>
    </w:p>
    <w:p w14:paraId="0A15C0FD" w14:textId="605A3E9D" w:rsidR="00294BE7" w:rsidRDefault="00294BE7" w:rsidP="00294BE7">
      <w:pPr>
        <w:rPr>
          <w:lang w:eastAsia="cs-CZ"/>
        </w:rPr>
      </w:pPr>
      <w:r>
        <w:rPr>
          <w:lang w:eastAsia="cs-CZ"/>
        </w:rPr>
        <w:lastRenderedPageBreak/>
        <w:t xml:space="preserve">Příloha </w:t>
      </w:r>
      <w:r w:rsidR="00AA5BB2">
        <w:rPr>
          <w:lang w:eastAsia="cs-CZ"/>
        </w:rPr>
        <w:t xml:space="preserve">č. </w:t>
      </w:r>
      <w:r>
        <w:rPr>
          <w:lang w:eastAsia="cs-CZ"/>
        </w:rPr>
        <w:t>2 – Použité zdroje</w:t>
      </w:r>
    </w:p>
    <w:p w14:paraId="299E3C4D" w14:textId="4D59E529" w:rsid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Akční plán inkluz</w:t>
      </w:r>
      <w:r w:rsidR="006557C0">
        <w:rPr>
          <w:rFonts w:asciiTheme="minorHAnsi" w:hAnsiTheme="minorHAnsi"/>
          <w:lang w:eastAsia="cs-CZ"/>
        </w:rPr>
        <w:t>ivního vzdělávání na období 2019–2020</w:t>
      </w:r>
    </w:p>
    <w:p w14:paraId="7D6E7576" w14:textId="058E22C3" w:rsidR="00AA5BB2" w:rsidRPr="00294BE7" w:rsidRDefault="00AA5BB2" w:rsidP="00294BE7">
      <w:pPr>
        <w:spacing w:after="0" w:line="240" w:lineRule="auto"/>
        <w:rPr>
          <w:rFonts w:asciiTheme="minorHAnsi" w:hAnsiTheme="minorHAnsi"/>
          <w:lang w:eastAsia="cs-CZ"/>
        </w:rPr>
      </w:pPr>
      <w:r w:rsidRPr="00AA5BB2">
        <w:rPr>
          <w:rFonts w:asciiTheme="minorHAnsi" w:hAnsiTheme="minorHAnsi"/>
          <w:lang w:eastAsia="cs-CZ"/>
        </w:rPr>
        <w:t>Akční plány a strategie projektu RE:START</w:t>
      </w:r>
    </w:p>
    <w:p w14:paraId="6C0D1003" w14:textId="051B454C"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Analýza aktuálního stavu perso</w:t>
      </w:r>
      <w:r>
        <w:rPr>
          <w:rFonts w:asciiTheme="minorHAnsi" w:hAnsiTheme="minorHAnsi"/>
          <w:lang w:eastAsia="cs-CZ"/>
        </w:rPr>
        <w:t xml:space="preserve">nálního a materiálního vybavení </w:t>
      </w:r>
      <w:r w:rsidRPr="00294BE7">
        <w:rPr>
          <w:rFonts w:asciiTheme="minorHAnsi" w:hAnsiTheme="minorHAnsi"/>
          <w:lang w:eastAsia="cs-CZ"/>
        </w:rPr>
        <w:t>středních škol pro podporu stud</w:t>
      </w:r>
      <w:r>
        <w:rPr>
          <w:rFonts w:asciiTheme="minorHAnsi" w:hAnsiTheme="minorHAnsi"/>
          <w:lang w:eastAsia="cs-CZ"/>
        </w:rPr>
        <w:t xml:space="preserve">ia technických a přírodovědných </w:t>
      </w:r>
      <w:r w:rsidRPr="00294BE7">
        <w:rPr>
          <w:rFonts w:asciiTheme="minorHAnsi" w:hAnsiTheme="minorHAnsi"/>
          <w:lang w:eastAsia="cs-CZ"/>
        </w:rPr>
        <w:t>oborů (2015)</w:t>
      </w:r>
    </w:p>
    <w:p w14:paraId="4C2C3787"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Analýza potřeb Ústeckého kraje v oblasti vzdělávání (2011)</w:t>
      </w:r>
    </w:p>
    <w:p w14:paraId="575B1A5F"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Analýza sociálně vyloučených lokalit v ČR</w:t>
      </w:r>
    </w:p>
    <w:p w14:paraId="392DC803" w14:textId="09D707A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Dlouhodobý záměr vzděláván</w:t>
      </w:r>
      <w:r>
        <w:rPr>
          <w:rFonts w:asciiTheme="minorHAnsi" w:hAnsiTheme="minorHAnsi"/>
          <w:lang w:eastAsia="cs-CZ"/>
        </w:rPr>
        <w:t xml:space="preserve">í a rozvoje vzdělávací soustavy </w:t>
      </w:r>
      <w:r w:rsidRPr="00294BE7">
        <w:rPr>
          <w:rFonts w:asciiTheme="minorHAnsi" w:hAnsiTheme="minorHAnsi"/>
          <w:lang w:eastAsia="cs-CZ"/>
        </w:rPr>
        <w:t>v Ústeckém kraji 2016–2020</w:t>
      </w:r>
    </w:p>
    <w:p w14:paraId="5245FBDD" w14:textId="1CF3D8CD"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Dlouhodobý záměr vzdělávání a ro</w:t>
      </w:r>
      <w:r>
        <w:rPr>
          <w:rFonts w:asciiTheme="minorHAnsi" w:hAnsiTheme="minorHAnsi"/>
          <w:lang w:eastAsia="cs-CZ"/>
        </w:rPr>
        <w:t xml:space="preserve">zvoje vzdělávací soustavy České </w:t>
      </w:r>
      <w:r w:rsidRPr="00294BE7">
        <w:rPr>
          <w:rFonts w:asciiTheme="minorHAnsi" w:hAnsiTheme="minorHAnsi"/>
          <w:lang w:eastAsia="cs-CZ"/>
        </w:rPr>
        <w:t>republiky na období 2015–2020</w:t>
      </w:r>
    </w:p>
    <w:p w14:paraId="61DC3822" w14:textId="77777777" w:rsid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Integrovaná strategie Ústecko – chomutovské aglomerace (2016)</w:t>
      </w:r>
    </w:p>
    <w:p w14:paraId="2D65464A" w14:textId="48CB0E0A" w:rsidR="006557C0" w:rsidRDefault="006557C0" w:rsidP="006557C0">
      <w:pPr>
        <w:spacing w:after="0" w:line="240" w:lineRule="auto"/>
        <w:rPr>
          <w:rFonts w:asciiTheme="minorHAnsi" w:hAnsiTheme="minorHAnsi"/>
          <w:lang w:eastAsia="cs-CZ"/>
        </w:rPr>
      </w:pPr>
      <w:r>
        <w:rPr>
          <w:rFonts w:asciiTheme="minorHAnsi" w:hAnsiTheme="minorHAnsi"/>
          <w:lang w:eastAsia="cs-CZ"/>
        </w:rPr>
        <w:t>M</w:t>
      </w:r>
      <w:r w:rsidRPr="006557C0">
        <w:rPr>
          <w:rFonts w:asciiTheme="minorHAnsi" w:hAnsiTheme="minorHAnsi"/>
          <w:lang w:eastAsia="cs-CZ"/>
        </w:rPr>
        <w:t>aturitní zkouška</w:t>
      </w:r>
      <w:r>
        <w:rPr>
          <w:rFonts w:asciiTheme="minorHAnsi" w:hAnsiTheme="minorHAnsi"/>
          <w:lang w:eastAsia="cs-CZ"/>
        </w:rPr>
        <w:t xml:space="preserve"> </w:t>
      </w:r>
      <w:r w:rsidRPr="006557C0">
        <w:rPr>
          <w:rFonts w:asciiTheme="minorHAnsi" w:hAnsiTheme="minorHAnsi"/>
          <w:lang w:eastAsia="cs-CZ"/>
        </w:rPr>
        <w:t xml:space="preserve">2013 </w:t>
      </w:r>
      <w:r>
        <w:rPr>
          <w:rFonts w:asciiTheme="minorHAnsi" w:hAnsiTheme="minorHAnsi"/>
          <w:lang w:eastAsia="cs-CZ"/>
        </w:rPr>
        <w:t>–</w:t>
      </w:r>
      <w:r w:rsidR="00ED01DA">
        <w:rPr>
          <w:rFonts w:asciiTheme="minorHAnsi" w:hAnsiTheme="minorHAnsi"/>
          <w:lang w:eastAsia="cs-CZ"/>
        </w:rPr>
        <w:t xml:space="preserve"> 2018</w:t>
      </w:r>
      <w:r>
        <w:rPr>
          <w:rFonts w:asciiTheme="minorHAnsi" w:hAnsiTheme="minorHAnsi"/>
          <w:lang w:eastAsia="cs-CZ"/>
        </w:rPr>
        <w:t xml:space="preserve"> </w:t>
      </w:r>
      <w:r w:rsidRPr="006557C0">
        <w:rPr>
          <w:rFonts w:asciiTheme="minorHAnsi" w:hAnsiTheme="minorHAnsi"/>
          <w:lang w:eastAsia="cs-CZ"/>
        </w:rPr>
        <w:t>krajský pohled</w:t>
      </w:r>
      <w:r>
        <w:rPr>
          <w:rFonts w:asciiTheme="minorHAnsi" w:hAnsiTheme="minorHAnsi"/>
          <w:lang w:eastAsia="cs-CZ"/>
        </w:rPr>
        <w:t xml:space="preserve"> CERMAT</w:t>
      </w:r>
    </w:p>
    <w:p w14:paraId="30E66B80" w14:textId="067B61B5" w:rsidR="00ED01DA" w:rsidRPr="00294BE7" w:rsidRDefault="00ED01DA" w:rsidP="00ED01DA">
      <w:pPr>
        <w:spacing w:after="0" w:line="240" w:lineRule="auto"/>
        <w:rPr>
          <w:rFonts w:asciiTheme="minorHAnsi" w:hAnsiTheme="minorHAnsi"/>
          <w:lang w:eastAsia="cs-CZ"/>
        </w:rPr>
      </w:pPr>
      <w:r>
        <w:rPr>
          <w:rFonts w:asciiTheme="minorHAnsi" w:hAnsiTheme="minorHAnsi"/>
          <w:lang w:eastAsia="cs-CZ"/>
        </w:rPr>
        <w:t>M</w:t>
      </w:r>
      <w:r w:rsidRPr="00ED01DA">
        <w:rPr>
          <w:rFonts w:asciiTheme="minorHAnsi" w:hAnsiTheme="minorHAnsi"/>
          <w:lang w:eastAsia="cs-CZ"/>
        </w:rPr>
        <w:t>aturitní zkouška</w:t>
      </w:r>
      <w:r>
        <w:rPr>
          <w:rFonts w:asciiTheme="minorHAnsi" w:hAnsiTheme="minorHAnsi"/>
          <w:lang w:eastAsia="cs-CZ"/>
        </w:rPr>
        <w:t xml:space="preserve"> </w:t>
      </w:r>
      <w:r w:rsidRPr="00ED01DA">
        <w:rPr>
          <w:rFonts w:asciiTheme="minorHAnsi" w:hAnsiTheme="minorHAnsi"/>
          <w:lang w:eastAsia="cs-CZ"/>
        </w:rPr>
        <w:t>2013 – 2019 – jarní zkušební období</w:t>
      </w:r>
      <w:r>
        <w:rPr>
          <w:rFonts w:asciiTheme="minorHAnsi" w:hAnsiTheme="minorHAnsi"/>
          <w:lang w:eastAsia="cs-CZ"/>
        </w:rPr>
        <w:t xml:space="preserve"> – S</w:t>
      </w:r>
      <w:r w:rsidRPr="00ED01DA">
        <w:rPr>
          <w:rFonts w:asciiTheme="minorHAnsi" w:hAnsiTheme="minorHAnsi"/>
          <w:lang w:eastAsia="cs-CZ"/>
        </w:rPr>
        <w:t>ignální výsledky didaktických testů</w:t>
      </w:r>
      <w:r>
        <w:rPr>
          <w:rFonts w:asciiTheme="minorHAnsi" w:hAnsiTheme="minorHAnsi"/>
          <w:lang w:eastAsia="cs-CZ"/>
        </w:rPr>
        <w:t xml:space="preserve"> CERMAT</w:t>
      </w:r>
    </w:p>
    <w:p w14:paraId="4DE1CA2E" w14:textId="588D0195"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Nezaměstnanost absolventů ško</w:t>
      </w:r>
      <w:r>
        <w:rPr>
          <w:rFonts w:asciiTheme="minorHAnsi" w:hAnsiTheme="minorHAnsi"/>
          <w:lang w:eastAsia="cs-CZ"/>
        </w:rPr>
        <w:t xml:space="preserve">l se středním a vyšším odborným </w:t>
      </w:r>
      <w:r w:rsidR="00ED01DA">
        <w:rPr>
          <w:rFonts w:asciiTheme="minorHAnsi" w:hAnsiTheme="minorHAnsi"/>
          <w:lang w:eastAsia="cs-CZ"/>
        </w:rPr>
        <w:t>vzděláním – 2018</w:t>
      </w:r>
    </w:p>
    <w:p w14:paraId="6A161D40"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Plán rozvoje Ústeckého kraje</w:t>
      </w:r>
    </w:p>
    <w:p w14:paraId="0D550165" w14:textId="4BF04A50"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Popularizace technických a přírod</w:t>
      </w:r>
      <w:r>
        <w:rPr>
          <w:rFonts w:asciiTheme="minorHAnsi" w:hAnsiTheme="minorHAnsi"/>
          <w:lang w:eastAsia="cs-CZ"/>
        </w:rPr>
        <w:t xml:space="preserve">ovědných oborů v Ústeckém kraji </w:t>
      </w:r>
      <w:r w:rsidRPr="00294BE7">
        <w:rPr>
          <w:rFonts w:asciiTheme="minorHAnsi" w:hAnsiTheme="minorHAnsi"/>
          <w:lang w:eastAsia="cs-CZ"/>
        </w:rPr>
        <w:t>(2015)</w:t>
      </w:r>
    </w:p>
    <w:p w14:paraId="0FFB7873" w14:textId="6889200C"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Posouzení spolupráce mezi středními školami Ústeck</w:t>
      </w:r>
      <w:r>
        <w:rPr>
          <w:rFonts w:asciiTheme="minorHAnsi" w:hAnsiTheme="minorHAnsi"/>
          <w:lang w:eastAsia="cs-CZ"/>
        </w:rPr>
        <w:t xml:space="preserve">ého kraje </w:t>
      </w:r>
      <w:r w:rsidRPr="00294BE7">
        <w:rPr>
          <w:rFonts w:asciiTheme="minorHAnsi" w:hAnsiTheme="minorHAnsi"/>
          <w:lang w:eastAsia="cs-CZ"/>
        </w:rPr>
        <w:t>a podnikatelským sektorem (2015)</w:t>
      </w:r>
    </w:p>
    <w:p w14:paraId="236B0F6C" w14:textId="5D10D307" w:rsid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Potřeby zaměstnavatelů a připraveno</w:t>
      </w:r>
      <w:r>
        <w:rPr>
          <w:rFonts w:asciiTheme="minorHAnsi" w:hAnsiTheme="minorHAnsi"/>
          <w:lang w:eastAsia="cs-CZ"/>
        </w:rPr>
        <w:t xml:space="preserve">st absolventů škol – komparační </w:t>
      </w:r>
      <w:r w:rsidRPr="00294BE7">
        <w:rPr>
          <w:rFonts w:asciiTheme="minorHAnsi" w:hAnsiTheme="minorHAnsi"/>
          <w:lang w:eastAsia="cs-CZ"/>
        </w:rPr>
        <w:t>analýza – 2014</w:t>
      </w:r>
    </w:p>
    <w:p w14:paraId="32120FDF" w14:textId="04533F62" w:rsidR="00ED01DA" w:rsidRPr="00294BE7" w:rsidRDefault="00ED01DA" w:rsidP="00ED01DA">
      <w:pPr>
        <w:spacing w:after="0" w:line="240" w:lineRule="auto"/>
        <w:rPr>
          <w:rFonts w:asciiTheme="minorHAnsi" w:hAnsiTheme="minorHAnsi"/>
          <w:lang w:eastAsia="cs-CZ"/>
        </w:rPr>
      </w:pPr>
      <w:r w:rsidRPr="00ED01DA">
        <w:rPr>
          <w:rFonts w:asciiTheme="minorHAnsi" w:hAnsiTheme="minorHAnsi"/>
          <w:lang w:eastAsia="cs-CZ"/>
        </w:rPr>
        <w:t>Priority rozvoje vzděl</w:t>
      </w:r>
      <w:r>
        <w:rPr>
          <w:rFonts w:asciiTheme="minorHAnsi" w:hAnsiTheme="minorHAnsi"/>
          <w:lang w:eastAsia="cs-CZ"/>
        </w:rPr>
        <w:t xml:space="preserve">ávací soustavy v Ústeckém kraji </w:t>
      </w:r>
      <w:r w:rsidRPr="00ED01DA">
        <w:rPr>
          <w:rFonts w:asciiTheme="minorHAnsi" w:hAnsiTheme="minorHAnsi"/>
          <w:lang w:eastAsia="cs-CZ"/>
        </w:rPr>
        <w:t>Školní rok 2019/2020</w:t>
      </w:r>
    </w:p>
    <w:p w14:paraId="5D3B7AB9"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Přechod absolventů středních škol na trh práce – NÚV</w:t>
      </w:r>
    </w:p>
    <w:p w14:paraId="4DDFF8E7" w14:textId="118421F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Reg</w:t>
      </w:r>
      <w:r w:rsidR="00ED01DA">
        <w:rPr>
          <w:rFonts w:asciiTheme="minorHAnsi" w:hAnsiTheme="minorHAnsi"/>
          <w:lang w:eastAsia="cs-CZ"/>
        </w:rPr>
        <w:t>ionální inovační strategie (2018</w:t>
      </w:r>
      <w:r w:rsidRPr="00294BE7">
        <w:rPr>
          <w:rFonts w:asciiTheme="minorHAnsi" w:hAnsiTheme="minorHAnsi"/>
          <w:lang w:eastAsia="cs-CZ"/>
        </w:rPr>
        <w:t>)</w:t>
      </w:r>
    </w:p>
    <w:p w14:paraId="0D90DC53" w14:textId="3071E0AE"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Regionální sektorová dohoda pro Ústecký k</w:t>
      </w:r>
      <w:r>
        <w:rPr>
          <w:rFonts w:asciiTheme="minorHAnsi" w:hAnsiTheme="minorHAnsi"/>
          <w:lang w:eastAsia="cs-CZ"/>
        </w:rPr>
        <w:t xml:space="preserve">raj pro obor chemického </w:t>
      </w:r>
      <w:r w:rsidRPr="00294BE7">
        <w:rPr>
          <w:rFonts w:asciiTheme="minorHAnsi" w:hAnsiTheme="minorHAnsi"/>
          <w:lang w:eastAsia="cs-CZ"/>
        </w:rPr>
        <w:t>průmyslu (2015)</w:t>
      </w:r>
    </w:p>
    <w:p w14:paraId="6D451247" w14:textId="29505F53" w:rsidR="00294BE7" w:rsidRPr="00294BE7" w:rsidRDefault="00294BE7" w:rsidP="006557C0">
      <w:pPr>
        <w:spacing w:after="0" w:line="240" w:lineRule="auto"/>
        <w:ind w:right="-1417"/>
        <w:rPr>
          <w:rFonts w:asciiTheme="minorHAnsi" w:hAnsiTheme="minorHAnsi"/>
          <w:lang w:eastAsia="cs-CZ"/>
        </w:rPr>
      </w:pPr>
      <w:r w:rsidRPr="00294BE7">
        <w:rPr>
          <w:rFonts w:asciiTheme="minorHAnsi" w:hAnsiTheme="minorHAnsi"/>
          <w:lang w:eastAsia="cs-CZ"/>
        </w:rPr>
        <w:t>Regionální sektorová dohoda ÚK</w:t>
      </w:r>
      <w:r>
        <w:rPr>
          <w:rFonts w:asciiTheme="minorHAnsi" w:hAnsiTheme="minorHAnsi"/>
          <w:lang w:eastAsia="cs-CZ"/>
        </w:rPr>
        <w:t xml:space="preserve"> v oblasti autodopravy, výchovy </w:t>
      </w:r>
      <w:r w:rsidRPr="00294BE7">
        <w:rPr>
          <w:rFonts w:asciiTheme="minorHAnsi" w:hAnsiTheme="minorHAnsi"/>
          <w:lang w:eastAsia="cs-CZ"/>
        </w:rPr>
        <w:t>a vzdělávání profesionálních řidičů (2016)</w:t>
      </w:r>
    </w:p>
    <w:p w14:paraId="0DDB1353"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Shoda dosaženého vzdělávání a vykonávaného zaměstnání 2013</w:t>
      </w:r>
    </w:p>
    <w:p w14:paraId="28810F6D"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Situační zpráva o inkluzivním vzdělávání – MŠMT</w:t>
      </w:r>
    </w:p>
    <w:p w14:paraId="7A398BE1"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Strategie digitálního vzdělávání do roku 2020</w:t>
      </w:r>
    </w:p>
    <w:p w14:paraId="12C745CD" w14:textId="55412C6B"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 xml:space="preserve">Strategie na zlepšení výsledků </w:t>
      </w:r>
      <w:r w:rsidR="006557C0">
        <w:rPr>
          <w:rFonts w:asciiTheme="minorHAnsi" w:hAnsiTheme="minorHAnsi"/>
          <w:lang w:eastAsia="cs-CZ"/>
        </w:rPr>
        <w:t xml:space="preserve">vzdělávání ve středních školách </w:t>
      </w:r>
      <w:r w:rsidRPr="00294BE7">
        <w:rPr>
          <w:rFonts w:asciiTheme="minorHAnsi" w:hAnsiTheme="minorHAnsi"/>
          <w:lang w:eastAsia="cs-CZ"/>
        </w:rPr>
        <w:t xml:space="preserve">zřizovaných Ústeckým krajem </w:t>
      </w:r>
      <w:r w:rsidR="006557C0">
        <w:rPr>
          <w:rFonts w:asciiTheme="minorHAnsi" w:hAnsiTheme="minorHAnsi"/>
          <w:lang w:eastAsia="cs-CZ"/>
        </w:rPr>
        <w:br/>
      </w:r>
      <w:r w:rsidRPr="00294BE7">
        <w:rPr>
          <w:rFonts w:asciiTheme="minorHAnsi" w:hAnsiTheme="minorHAnsi"/>
          <w:lang w:eastAsia="cs-CZ"/>
        </w:rPr>
        <w:t>2012</w:t>
      </w:r>
      <w:r w:rsidRPr="00294BE7">
        <w:rPr>
          <w:rFonts w:ascii="MS Gothic" w:eastAsia="MS Gothic" w:hAnsi="MS Gothic" w:cs="MS Gothic" w:hint="eastAsia"/>
          <w:lang w:eastAsia="cs-CZ"/>
        </w:rPr>
        <w:t>‑</w:t>
      </w:r>
      <w:r w:rsidRPr="00294BE7">
        <w:rPr>
          <w:rFonts w:asciiTheme="minorHAnsi" w:hAnsiTheme="minorHAnsi"/>
          <w:lang w:eastAsia="cs-CZ"/>
        </w:rPr>
        <w:t>2016 (aktualizace 2013)</w:t>
      </w:r>
    </w:p>
    <w:p w14:paraId="01CD7AA1"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Strategie rozvoje kraje</w:t>
      </w:r>
    </w:p>
    <w:p w14:paraId="42E62BF5" w14:textId="7777777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Strategie vzdělávací politiky České republiky do roku 2020</w:t>
      </w:r>
    </w:p>
    <w:p w14:paraId="13313C10" w14:textId="77777777" w:rsid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Uplatnění absolventů škol na trhu práce 2014 – NÚV</w:t>
      </w:r>
    </w:p>
    <w:p w14:paraId="23D6EAE3" w14:textId="69174790" w:rsidR="00ED01DA" w:rsidRPr="00294BE7" w:rsidRDefault="00ED01DA" w:rsidP="00294BE7">
      <w:pPr>
        <w:spacing w:after="0" w:line="240" w:lineRule="auto"/>
        <w:rPr>
          <w:rFonts w:asciiTheme="minorHAnsi" w:hAnsiTheme="minorHAnsi"/>
          <w:lang w:eastAsia="cs-CZ"/>
        </w:rPr>
      </w:pPr>
      <w:r>
        <w:rPr>
          <w:rFonts w:asciiTheme="minorHAnsi" w:hAnsiTheme="minorHAnsi"/>
          <w:lang w:eastAsia="cs-CZ"/>
        </w:rPr>
        <w:t>Ú</w:t>
      </w:r>
      <w:r w:rsidRPr="00ED01DA">
        <w:rPr>
          <w:rFonts w:asciiTheme="minorHAnsi" w:hAnsiTheme="minorHAnsi"/>
          <w:lang w:eastAsia="cs-CZ"/>
        </w:rPr>
        <w:t>roveň vzdělání obyvatelstva podle výsledků sčítání lidu</w:t>
      </w:r>
      <w:r>
        <w:rPr>
          <w:rFonts w:asciiTheme="minorHAnsi" w:hAnsiTheme="minorHAnsi"/>
          <w:lang w:eastAsia="cs-CZ"/>
        </w:rPr>
        <w:t xml:space="preserve"> 2014 – ČSÚ </w:t>
      </w:r>
    </w:p>
    <w:p w14:paraId="5C3579F1" w14:textId="5BFEB8A9" w:rsidR="00294BE7" w:rsidRDefault="00294BE7" w:rsidP="006557C0">
      <w:pPr>
        <w:spacing w:after="0" w:line="240" w:lineRule="auto"/>
        <w:ind w:right="-567"/>
        <w:rPr>
          <w:rFonts w:asciiTheme="minorHAnsi" w:hAnsiTheme="minorHAnsi"/>
          <w:lang w:eastAsia="cs-CZ"/>
        </w:rPr>
      </w:pPr>
      <w:r w:rsidRPr="00294BE7">
        <w:rPr>
          <w:rFonts w:asciiTheme="minorHAnsi" w:hAnsiTheme="minorHAnsi"/>
          <w:lang w:eastAsia="cs-CZ"/>
        </w:rPr>
        <w:t>Úspěšnost absolventů středních</w:t>
      </w:r>
      <w:r w:rsidR="006557C0">
        <w:rPr>
          <w:rFonts w:asciiTheme="minorHAnsi" w:hAnsiTheme="minorHAnsi"/>
          <w:lang w:eastAsia="cs-CZ"/>
        </w:rPr>
        <w:t xml:space="preserve"> škol ve vysokoškolském studiu, </w:t>
      </w:r>
      <w:r w:rsidRPr="00294BE7">
        <w:rPr>
          <w:rFonts w:asciiTheme="minorHAnsi" w:hAnsiTheme="minorHAnsi"/>
          <w:lang w:eastAsia="cs-CZ"/>
        </w:rPr>
        <w:t>předčasné odchody ze vzdělávání – NÚV</w:t>
      </w:r>
    </w:p>
    <w:p w14:paraId="734C7D26" w14:textId="0DA77AC9" w:rsidR="00ED01DA" w:rsidRPr="00294BE7" w:rsidRDefault="00ED01DA" w:rsidP="00ED01DA">
      <w:pPr>
        <w:spacing w:after="0" w:line="240" w:lineRule="auto"/>
        <w:ind w:right="-567"/>
        <w:rPr>
          <w:rFonts w:asciiTheme="minorHAnsi" w:hAnsiTheme="minorHAnsi"/>
          <w:lang w:eastAsia="cs-CZ"/>
        </w:rPr>
      </w:pPr>
      <w:r w:rsidRPr="00ED01DA">
        <w:rPr>
          <w:rFonts w:asciiTheme="minorHAnsi" w:hAnsiTheme="minorHAnsi"/>
          <w:lang w:eastAsia="cs-CZ"/>
        </w:rPr>
        <w:t>V</w:t>
      </w:r>
      <w:r>
        <w:rPr>
          <w:rFonts w:asciiTheme="minorHAnsi" w:hAnsiTheme="minorHAnsi"/>
          <w:lang w:eastAsia="cs-CZ"/>
        </w:rPr>
        <w:t xml:space="preserve">ýroční zpráva o stavu podnikání </w:t>
      </w:r>
      <w:r w:rsidRPr="00ED01DA">
        <w:rPr>
          <w:rFonts w:asciiTheme="minorHAnsi" w:hAnsiTheme="minorHAnsi"/>
          <w:lang w:eastAsia="cs-CZ"/>
        </w:rPr>
        <w:t>v Ústeckém kraji za rok 2017</w:t>
      </w:r>
    </w:p>
    <w:p w14:paraId="69A9956F" w14:textId="671E96A3"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Výroční zpráva o stavu a rozvoji vzděl</w:t>
      </w:r>
      <w:r w:rsidR="006557C0">
        <w:rPr>
          <w:rFonts w:asciiTheme="minorHAnsi" w:hAnsiTheme="minorHAnsi"/>
          <w:lang w:eastAsia="cs-CZ"/>
        </w:rPr>
        <w:t>ávací soustavy v Ústeckém kraji ve školním roce 2017</w:t>
      </w:r>
      <w:r w:rsidRPr="00294BE7">
        <w:rPr>
          <w:rFonts w:asciiTheme="minorHAnsi" w:hAnsiTheme="minorHAnsi"/>
          <w:lang w:eastAsia="cs-CZ"/>
        </w:rPr>
        <w:t>/2</w:t>
      </w:r>
      <w:r w:rsidR="006557C0">
        <w:rPr>
          <w:rFonts w:asciiTheme="minorHAnsi" w:hAnsiTheme="minorHAnsi"/>
          <w:lang w:eastAsia="cs-CZ"/>
        </w:rPr>
        <w:t>018</w:t>
      </w:r>
    </w:p>
    <w:p w14:paraId="29D6C002" w14:textId="29DD4B14" w:rsid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Výroční zpráva o stavu a roz</w:t>
      </w:r>
      <w:r w:rsidR="00ED01DA">
        <w:rPr>
          <w:rFonts w:asciiTheme="minorHAnsi" w:hAnsiTheme="minorHAnsi"/>
          <w:lang w:eastAsia="cs-CZ"/>
        </w:rPr>
        <w:t>voji vzdělávání v ČR v roce 2018</w:t>
      </w:r>
      <w:r w:rsidRPr="00294BE7">
        <w:rPr>
          <w:rFonts w:asciiTheme="minorHAnsi" w:hAnsiTheme="minorHAnsi"/>
          <w:lang w:eastAsia="cs-CZ"/>
        </w:rPr>
        <w:t xml:space="preserve"> – MŠMT</w:t>
      </w:r>
    </w:p>
    <w:p w14:paraId="428030E2" w14:textId="726DB6B9" w:rsidR="006557C0" w:rsidRPr="006557C0" w:rsidRDefault="006557C0" w:rsidP="006557C0">
      <w:pPr>
        <w:spacing w:after="0" w:line="240" w:lineRule="auto"/>
        <w:rPr>
          <w:rFonts w:asciiTheme="minorHAnsi" w:hAnsiTheme="minorHAnsi"/>
          <w:lang w:eastAsia="cs-CZ"/>
        </w:rPr>
      </w:pPr>
      <w:r>
        <w:rPr>
          <w:rFonts w:asciiTheme="minorHAnsi" w:hAnsiTheme="minorHAnsi"/>
          <w:lang w:eastAsia="cs-CZ"/>
        </w:rPr>
        <w:t>V</w:t>
      </w:r>
      <w:r w:rsidRPr="006557C0">
        <w:rPr>
          <w:rFonts w:asciiTheme="minorHAnsi" w:hAnsiTheme="minorHAnsi"/>
          <w:lang w:eastAsia="cs-CZ"/>
        </w:rPr>
        <w:t>ýsledky maturitní zkoušky v roce 2017</w:t>
      </w:r>
      <w:r>
        <w:rPr>
          <w:rFonts w:asciiTheme="minorHAnsi" w:hAnsiTheme="minorHAnsi"/>
          <w:lang w:eastAsia="cs-CZ"/>
        </w:rPr>
        <w:t xml:space="preserve"> </w:t>
      </w:r>
      <w:r w:rsidRPr="006557C0">
        <w:rPr>
          <w:rFonts w:asciiTheme="minorHAnsi" w:hAnsiTheme="minorHAnsi"/>
          <w:lang w:eastAsia="cs-CZ"/>
        </w:rPr>
        <w:t>a její vývoj od roku 2011</w:t>
      </w:r>
      <w:r>
        <w:rPr>
          <w:rFonts w:asciiTheme="minorHAnsi" w:hAnsiTheme="minorHAnsi"/>
          <w:lang w:eastAsia="cs-CZ"/>
        </w:rPr>
        <w:t xml:space="preserve"> </w:t>
      </w:r>
      <w:r w:rsidRPr="006557C0">
        <w:rPr>
          <w:rFonts w:asciiTheme="minorHAnsi" w:hAnsiTheme="minorHAnsi"/>
          <w:lang w:eastAsia="cs-CZ"/>
        </w:rPr>
        <w:t>(závěrečná zpráva centra pro zjišťování výsledků vzdělávání za rok 2017)</w:t>
      </w:r>
      <w:r>
        <w:rPr>
          <w:rFonts w:asciiTheme="minorHAnsi" w:hAnsiTheme="minorHAnsi"/>
          <w:lang w:eastAsia="cs-CZ"/>
        </w:rPr>
        <w:t xml:space="preserve"> CERMAT</w:t>
      </w:r>
    </w:p>
    <w:p w14:paraId="039A4C03" w14:textId="27A05FB7"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Vývoj a změny kvalifikačních potřeb</w:t>
      </w:r>
      <w:r w:rsidR="006557C0">
        <w:rPr>
          <w:rFonts w:asciiTheme="minorHAnsi" w:hAnsiTheme="minorHAnsi"/>
          <w:lang w:eastAsia="cs-CZ"/>
        </w:rPr>
        <w:t xml:space="preserve"> trhu práce v ČR v letech 2000 – </w:t>
      </w:r>
      <w:r w:rsidRPr="00294BE7">
        <w:rPr>
          <w:rFonts w:asciiTheme="minorHAnsi" w:hAnsiTheme="minorHAnsi"/>
          <w:lang w:eastAsia="cs-CZ"/>
        </w:rPr>
        <w:t>2025</w:t>
      </w:r>
    </w:p>
    <w:p w14:paraId="562DB692" w14:textId="0E440B35" w:rsidR="00294BE7" w:rsidRP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Vývoj vzdělanostní a oborové strukt</w:t>
      </w:r>
      <w:r w:rsidR="006557C0">
        <w:rPr>
          <w:rFonts w:asciiTheme="minorHAnsi" w:hAnsiTheme="minorHAnsi"/>
          <w:lang w:eastAsia="cs-CZ"/>
        </w:rPr>
        <w:t xml:space="preserve">ury žáků a studentů ve středním </w:t>
      </w:r>
      <w:r w:rsidRPr="00294BE7">
        <w:rPr>
          <w:rFonts w:asciiTheme="minorHAnsi" w:hAnsiTheme="minorHAnsi"/>
          <w:lang w:eastAsia="cs-CZ"/>
        </w:rPr>
        <w:t>a vyšším odborném vzdělávání</w:t>
      </w:r>
    </w:p>
    <w:p w14:paraId="2DCB0C66" w14:textId="32C1D462" w:rsidR="00294BE7" w:rsidRDefault="00294BE7" w:rsidP="00294BE7">
      <w:pPr>
        <w:spacing w:after="0" w:line="240" w:lineRule="auto"/>
        <w:rPr>
          <w:rFonts w:asciiTheme="minorHAnsi" w:hAnsiTheme="minorHAnsi"/>
          <w:lang w:eastAsia="cs-CZ"/>
        </w:rPr>
      </w:pPr>
      <w:r w:rsidRPr="00294BE7">
        <w:rPr>
          <w:rFonts w:asciiTheme="minorHAnsi" w:hAnsiTheme="minorHAnsi"/>
          <w:lang w:eastAsia="cs-CZ"/>
        </w:rPr>
        <w:t>v ČR a postavení mladých lidí na trhu práce 2014/2015</w:t>
      </w:r>
    </w:p>
    <w:p w14:paraId="312BADFD" w14:textId="312DCC62" w:rsidR="00ED01DA" w:rsidRDefault="00ED01DA" w:rsidP="00ED01DA">
      <w:pPr>
        <w:spacing w:after="0" w:line="240" w:lineRule="auto"/>
        <w:rPr>
          <w:rFonts w:asciiTheme="minorHAnsi" w:hAnsiTheme="minorHAnsi"/>
          <w:lang w:eastAsia="cs-CZ"/>
        </w:rPr>
      </w:pPr>
      <w:r>
        <w:rPr>
          <w:rFonts w:asciiTheme="minorHAnsi" w:hAnsiTheme="minorHAnsi"/>
          <w:lang w:eastAsia="cs-CZ"/>
        </w:rPr>
        <w:t>Z</w:t>
      </w:r>
      <w:r w:rsidRPr="00ED01DA">
        <w:rPr>
          <w:rFonts w:asciiTheme="minorHAnsi" w:hAnsiTheme="minorHAnsi"/>
          <w:lang w:eastAsia="cs-CZ"/>
        </w:rPr>
        <w:t>ákladní tendence demografického, sociálního</w:t>
      </w:r>
      <w:r>
        <w:rPr>
          <w:rFonts w:asciiTheme="minorHAnsi" w:hAnsiTheme="minorHAnsi"/>
          <w:lang w:eastAsia="cs-CZ"/>
        </w:rPr>
        <w:t xml:space="preserve"> </w:t>
      </w:r>
      <w:r w:rsidRPr="00ED01DA">
        <w:rPr>
          <w:rFonts w:asciiTheme="minorHAnsi" w:hAnsiTheme="minorHAnsi"/>
          <w:lang w:eastAsia="cs-CZ"/>
        </w:rPr>
        <w:t>a ekonomického vývoje ústeckého</w:t>
      </w:r>
      <w:r>
        <w:rPr>
          <w:rFonts w:asciiTheme="minorHAnsi" w:hAnsiTheme="minorHAnsi"/>
          <w:lang w:eastAsia="cs-CZ"/>
        </w:rPr>
        <w:t xml:space="preserve"> </w:t>
      </w:r>
      <w:r w:rsidRPr="00ED01DA">
        <w:rPr>
          <w:rFonts w:asciiTheme="minorHAnsi" w:hAnsiTheme="minorHAnsi"/>
          <w:lang w:eastAsia="cs-CZ"/>
        </w:rPr>
        <w:t>kraje</w:t>
      </w:r>
      <w:r>
        <w:rPr>
          <w:rFonts w:asciiTheme="minorHAnsi" w:hAnsiTheme="minorHAnsi"/>
          <w:lang w:eastAsia="cs-CZ"/>
        </w:rPr>
        <w:t xml:space="preserve"> </w:t>
      </w:r>
      <w:r w:rsidRPr="00ED01DA">
        <w:rPr>
          <w:rFonts w:asciiTheme="minorHAnsi" w:hAnsiTheme="minorHAnsi"/>
          <w:lang w:eastAsia="cs-CZ"/>
        </w:rPr>
        <w:t>2017</w:t>
      </w:r>
      <w:r>
        <w:rPr>
          <w:rFonts w:asciiTheme="minorHAnsi" w:hAnsiTheme="minorHAnsi"/>
          <w:lang w:eastAsia="cs-CZ"/>
        </w:rPr>
        <w:t xml:space="preserve"> </w:t>
      </w:r>
      <w:r w:rsidR="00AA5BB2">
        <w:rPr>
          <w:rFonts w:asciiTheme="minorHAnsi" w:hAnsiTheme="minorHAnsi"/>
          <w:lang w:eastAsia="cs-CZ"/>
        </w:rPr>
        <w:t>–</w:t>
      </w:r>
      <w:r>
        <w:rPr>
          <w:rFonts w:asciiTheme="minorHAnsi" w:hAnsiTheme="minorHAnsi"/>
          <w:lang w:eastAsia="cs-CZ"/>
        </w:rPr>
        <w:t xml:space="preserve"> ČSÚ</w:t>
      </w:r>
    </w:p>
    <w:p w14:paraId="1E7D7FC9" w14:textId="0938C342" w:rsidR="00AA5BB2" w:rsidRPr="00294BE7" w:rsidRDefault="00AA5BB2" w:rsidP="00AA5BB2">
      <w:pPr>
        <w:spacing w:after="0" w:line="240" w:lineRule="auto"/>
        <w:rPr>
          <w:rFonts w:asciiTheme="minorHAnsi" w:hAnsiTheme="minorHAnsi"/>
          <w:lang w:eastAsia="cs-CZ"/>
        </w:rPr>
      </w:pPr>
      <w:r w:rsidRPr="00AA5BB2">
        <w:rPr>
          <w:rFonts w:asciiTheme="minorHAnsi" w:hAnsiTheme="minorHAnsi"/>
          <w:lang w:eastAsia="cs-CZ"/>
        </w:rPr>
        <w:t>Zpráva o situaci na krajském trhu prá</w:t>
      </w:r>
      <w:r>
        <w:rPr>
          <w:rFonts w:asciiTheme="minorHAnsi" w:hAnsiTheme="minorHAnsi"/>
          <w:lang w:eastAsia="cs-CZ"/>
        </w:rPr>
        <w:t xml:space="preserve">ce, o realizaci APZ v roce 2018 </w:t>
      </w:r>
      <w:r w:rsidRPr="00AA5BB2">
        <w:rPr>
          <w:rFonts w:asciiTheme="minorHAnsi" w:hAnsiTheme="minorHAnsi"/>
          <w:lang w:eastAsia="cs-CZ"/>
        </w:rPr>
        <w:t>a strategie APZ pro rok 2019</w:t>
      </w:r>
      <w:r>
        <w:rPr>
          <w:rFonts w:asciiTheme="minorHAnsi" w:hAnsiTheme="minorHAnsi"/>
          <w:lang w:eastAsia="cs-CZ"/>
        </w:rPr>
        <w:t xml:space="preserve"> – ÚP </w:t>
      </w:r>
    </w:p>
    <w:p w14:paraId="653DACA9" w14:textId="77777777" w:rsidR="00294BE7" w:rsidRPr="00294BE7" w:rsidRDefault="00294BE7" w:rsidP="00294BE7">
      <w:pPr>
        <w:spacing w:after="0" w:line="240" w:lineRule="auto"/>
        <w:rPr>
          <w:rFonts w:asciiTheme="minorHAnsi" w:hAnsiTheme="minorHAnsi"/>
          <w:lang w:eastAsia="cs-CZ"/>
        </w:rPr>
      </w:pPr>
    </w:p>
    <w:sectPr w:rsidR="00294BE7" w:rsidRPr="00294BE7" w:rsidSect="00ED01DA">
      <w:pgSz w:w="11906" w:h="16838"/>
      <w:pgMar w:top="1417" w:right="42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F9F7C" w14:textId="77777777" w:rsidR="00294BE7" w:rsidRDefault="00294BE7" w:rsidP="00E903E2">
      <w:pPr>
        <w:spacing w:after="0" w:line="240" w:lineRule="auto"/>
      </w:pPr>
      <w:r>
        <w:separator/>
      </w:r>
    </w:p>
    <w:p w14:paraId="23D60FA5" w14:textId="77777777" w:rsidR="00294BE7" w:rsidRDefault="00294BE7"/>
    <w:p w14:paraId="6622FE3D" w14:textId="77777777" w:rsidR="00294BE7" w:rsidRDefault="00294BE7" w:rsidP="002F2CB6"/>
  </w:endnote>
  <w:endnote w:type="continuationSeparator" w:id="0">
    <w:p w14:paraId="415B478A" w14:textId="77777777" w:rsidR="00294BE7" w:rsidRDefault="00294BE7" w:rsidP="00E903E2">
      <w:pPr>
        <w:spacing w:after="0" w:line="240" w:lineRule="auto"/>
      </w:pPr>
      <w:r>
        <w:continuationSeparator/>
      </w:r>
    </w:p>
    <w:p w14:paraId="65D45165" w14:textId="77777777" w:rsidR="00294BE7" w:rsidRDefault="00294BE7"/>
    <w:p w14:paraId="1D438ED9" w14:textId="77777777" w:rsidR="00294BE7" w:rsidRDefault="00294BE7" w:rsidP="002F2C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EE"/>
    <w:family w:val="swiss"/>
    <w:pitch w:val="variable"/>
    <w:sig w:usb0="E0002AFF" w:usb1="C0007843" w:usb2="00000009" w:usb3="00000000" w:csb0="000001FF" w:csb1="00000000"/>
  </w:font>
  <w:font w:name="CIDFont+F2">
    <w:panose1 w:val="00000000000000000000"/>
    <w:charset w:val="EE"/>
    <w:family w:val="auto"/>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ambria-Italic">
    <w:altName w:val="Times New Roman"/>
    <w:panose1 w:val="00000000000000000000"/>
    <w:charset w:val="EE"/>
    <w:family w:val="auto"/>
    <w:notTrueType/>
    <w:pitch w:val="default"/>
    <w:sig w:usb0="00000007"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473244"/>
      <w:docPartObj>
        <w:docPartGallery w:val="Page Numbers (Bottom of Page)"/>
        <w:docPartUnique/>
      </w:docPartObj>
    </w:sdtPr>
    <w:sdtContent>
      <w:p w14:paraId="45EBBA7B" w14:textId="77777777" w:rsidR="00294BE7" w:rsidRDefault="00294BE7">
        <w:pPr>
          <w:pStyle w:val="Zpat"/>
          <w:jc w:val="center"/>
        </w:pPr>
        <w:r>
          <w:fldChar w:fldCharType="begin"/>
        </w:r>
        <w:r>
          <w:instrText xml:space="preserve"> PAGE   \* MERGEFORMAT </w:instrText>
        </w:r>
        <w:r>
          <w:fldChar w:fldCharType="separate"/>
        </w:r>
        <w:r w:rsidR="00DF71E8">
          <w:rPr>
            <w:noProof/>
          </w:rPr>
          <w:t>104</w:t>
        </w:r>
        <w:r>
          <w:rPr>
            <w:noProof/>
          </w:rPr>
          <w:fldChar w:fldCharType="end"/>
        </w:r>
      </w:p>
    </w:sdtContent>
  </w:sdt>
  <w:p w14:paraId="7F5DE250" w14:textId="77777777" w:rsidR="00294BE7" w:rsidRDefault="00294BE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2C71B" w14:textId="77777777" w:rsidR="00294BE7" w:rsidRDefault="00294BE7" w:rsidP="00E903E2">
      <w:pPr>
        <w:spacing w:after="0" w:line="240" w:lineRule="auto"/>
      </w:pPr>
      <w:r>
        <w:separator/>
      </w:r>
    </w:p>
  </w:footnote>
  <w:footnote w:type="continuationSeparator" w:id="0">
    <w:p w14:paraId="436B4C57" w14:textId="77777777" w:rsidR="00294BE7" w:rsidRDefault="00294BE7" w:rsidP="00E903E2">
      <w:pPr>
        <w:spacing w:after="0" w:line="240" w:lineRule="auto"/>
      </w:pPr>
      <w:r>
        <w:continuationSeparator/>
      </w:r>
    </w:p>
    <w:p w14:paraId="065C7615" w14:textId="77777777" w:rsidR="00294BE7" w:rsidRDefault="00294BE7"/>
    <w:p w14:paraId="242ABA41" w14:textId="77777777" w:rsidR="00294BE7" w:rsidRDefault="00294BE7" w:rsidP="002F2CB6"/>
  </w:footnote>
  <w:footnote w:id="1">
    <w:p w14:paraId="6133850B" w14:textId="77777777" w:rsidR="00294BE7" w:rsidRPr="002F2CB6" w:rsidRDefault="00294BE7" w:rsidP="002F2CB6">
      <w:pPr>
        <w:pStyle w:val="Styl1"/>
        <w:rPr>
          <w:sz w:val="20"/>
          <w:szCs w:val="20"/>
        </w:rPr>
      </w:pPr>
      <w:r w:rsidRPr="002F2CB6">
        <w:rPr>
          <w:rStyle w:val="Znakapoznpodarou"/>
          <w:sz w:val="20"/>
          <w:szCs w:val="20"/>
        </w:rPr>
        <w:footnoteRef/>
      </w:r>
      <w:r w:rsidRPr="002F2CB6">
        <w:rPr>
          <w:sz w:val="20"/>
          <w:szCs w:val="20"/>
        </w:rPr>
        <w:t xml:space="preserve"> V rámci aktivity</w:t>
      </w:r>
      <w:r>
        <w:rPr>
          <w:sz w:val="20"/>
          <w:szCs w:val="20"/>
        </w:rPr>
        <w:t xml:space="preserve"> projektu</w:t>
      </w:r>
      <w:r w:rsidRPr="002F2CB6">
        <w:rPr>
          <w:sz w:val="20"/>
          <w:szCs w:val="20"/>
        </w:rPr>
        <w:t xml:space="preserve"> „Budování kapacit</w:t>
      </w:r>
      <w:r>
        <w:rPr>
          <w:sz w:val="20"/>
          <w:szCs w:val="20"/>
        </w:rPr>
        <w:t>, partnerství</w:t>
      </w:r>
      <w:r w:rsidRPr="002F2CB6">
        <w:rPr>
          <w:sz w:val="20"/>
          <w:szCs w:val="20"/>
        </w:rPr>
        <w:t>“ byly vytvořeny tzv. minitýmy, složené z odborníků a pracovníků z odboru školství, z oblasti školství, ze škol a školských zařízení a případně z dalších souvisejících oblastí (sociální, investiční). Lídři minitýmů jsou součástí realizačního, odborného týmu a pracují na pozici Odborný řešitel.</w:t>
      </w:r>
    </w:p>
    <w:p w14:paraId="1083F242" w14:textId="77777777" w:rsidR="00294BE7" w:rsidRDefault="00294BE7" w:rsidP="00E903E2">
      <w:pPr>
        <w:pStyle w:val="Textpoznpodarou"/>
      </w:pPr>
    </w:p>
    <w:p w14:paraId="30F179BC" w14:textId="77777777" w:rsidR="00294BE7" w:rsidRDefault="00294BE7" w:rsidP="00E903E2">
      <w:pPr>
        <w:pStyle w:val="Textpoznpodarou"/>
      </w:pPr>
    </w:p>
  </w:footnote>
  <w:footnote w:id="2">
    <w:p w14:paraId="1C8AF1EE" w14:textId="18D524B6" w:rsidR="00294BE7" w:rsidRPr="005B783F" w:rsidRDefault="00294BE7" w:rsidP="003B4005">
      <w:pPr>
        <w:pStyle w:val="Textpoznpodarou"/>
      </w:pPr>
      <w:r>
        <w:rPr>
          <w:rStyle w:val="Znakapoznpodarou"/>
        </w:rPr>
        <w:footnoteRef/>
      </w:r>
      <w:r>
        <w:t xml:space="preserve"> Priority rozvoje vzdělávací soustavy v Ústeckém kraji 2019/2020, r. 2019, str. 11-12.</w:t>
      </w:r>
    </w:p>
  </w:footnote>
  <w:footnote w:id="3">
    <w:p w14:paraId="0B3D3A38" w14:textId="77777777" w:rsidR="00294BE7" w:rsidRPr="005B783F" w:rsidRDefault="00294BE7" w:rsidP="00E903E2">
      <w:pPr>
        <w:pStyle w:val="Textpoznpodarou"/>
      </w:pPr>
      <w:r>
        <w:rPr>
          <w:rStyle w:val="Znakapoznpodarou"/>
        </w:rPr>
        <w:footnoteRef/>
      </w:r>
      <w:r>
        <w:t xml:space="preserve"> </w:t>
      </w:r>
      <w:r w:rsidRPr="00F701CB">
        <w:t>Posouzení spolupráce mezi středními školami Ústeckého kraje a podnikatelským sektorem</w:t>
      </w:r>
      <w:r>
        <w:t>, r. 2015, str. 6.</w:t>
      </w:r>
    </w:p>
  </w:footnote>
  <w:footnote w:id="4">
    <w:p w14:paraId="5E5E0365" w14:textId="77777777" w:rsidR="00294BE7" w:rsidRDefault="00294BE7" w:rsidP="000E2086">
      <w:pPr>
        <w:pStyle w:val="Textpoznpodarou"/>
      </w:pPr>
      <w:r>
        <w:rPr>
          <w:rStyle w:val="Znakapoznpodarou"/>
        </w:rPr>
        <w:footnoteRef/>
      </w:r>
      <w:r>
        <w:t xml:space="preserve"> HOUŠKA, T. </w:t>
      </w:r>
      <w:r>
        <w:rPr>
          <w:rStyle w:val="Zdraznn"/>
        </w:rPr>
        <w:t xml:space="preserve">Inkluzívní škola, </w:t>
      </w:r>
      <w:r>
        <w:t>Osmileté gymnázium Buďanka o.p.s. Praha: Česká pedagogická komora, 2007. s. 7.</w:t>
      </w:r>
    </w:p>
  </w:footnote>
  <w:footnote w:id="5">
    <w:p w14:paraId="57B51208" w14:textId="77777777" w:rsidR="00294BE7" w:rsidRDefault="00294BE7" w:rsidP="000E2086">
      <w:pPr>
        <w:pStyle w:val="Textpoznpodarou"/>
      </w:pPr>
      <w:r>
        <w:rPr>
          <w:rStyle w:val="Znakapoznpodarou"/>
        </w:rPr>
        <w:footnoteRef/>
      </w:r>
      <w:r>
        <w:t xml:space="preserve"> </w:t>
      </w:r>
      <w:r w:rsidRPr="00976DAC">
        <w:t>Analýza aktuálního stavu personálního a materiálního vybavení středních škol</w:t>
      </w:r>
      <w:r>
        <w:t>, 2015, str. 17.</w:t>
      </w:r>
    </w:p>
  </w:footnote>
  <w:footnote w:id="6">
    <w:p w14:paraId="7F6404D7" w14:textId="77777777" w:rsidR="00294BE7" w:rsidRPr="00373367" w:rsidRDefault="00294BE7" w:rsidP="000E2086">
      <w:pPr>
        <w:pStyle w:val="Textpoznpodarou"/>
      </w:pPr>
      <w:r>
        <w:rPr>
          <w:rStyle w:val="Znakapoznpodarou"/>
        </w:rPr>
        <w:footnoteRef/>
      </w:r>
      <w:r>
        <w:t xml:space="preserve"> </w:t>
      </w:r>
      <w:r w:rsidRPr="00646451">
        <w:t>Dlouhodobý záměr vzdělávání a rozvoje vzdělávací soustavy v Ústeckém k</w:t>
      </w:r>
      <w:r>
        <w:t>raji 2016-2020, r. 2016, str. 37</w:t>
      </w:r>
    </w:p>
  </w:footnote>
  <w:footnote w:id="7">
    <w:p w14:paraId="3B1A9934" w14:textId="77777777" w:rsidR="00294BE7" w:rsidRDefault="00294BE7" w:rsidP="0071776D">
      <w:pPr>
        <w:pStyle w:val="Textpoznpodarou"/>
      </w:pPr>
      <w:r>
        <w:rPr>
          <w:rStyle w:val="Znakapoznpodarou"/>
        </w:rPr>
        <w:footnoteRef/>
      </w:r>
      <w:r>
        <w:t xml:space="preserve"> </w:t>
      </w:r>
      <w:r w:rsidRPr="00D653C4">
        <w:t>Národní strategie podpory základních gramotností v základním vzdělávání</w:t>
      </w:r>
      <w:r>
        <w:t xml:space="preserve"> str. 2.</w:t>
      </w:r>
    </w:p>
  </w:footnote>
  <w:footnote w:id="8">
    <w:p w14:paraId="0674255A" w14:textId="77777777" w:rsidR="00294BE7" w:rsidRPr="00D1180F" w:rsidRDefault="00294BE7" w:rsidP="0071776D">
      <w:pPr>
        <w:pStyle w:val="Textpoznpodarou"/>
      </w:pPr>
      <w:r>
        <w:rPr>
          <w:rStyle w:val="Znakapoznpodarou"/>
        </w:rPr>
        <w:footnoteRef/>
      </w:r>
      <w:r>
        <w:t xml:space="preserve"> </w:t>
      </w:r>
      <w:r w:rsidRPr="00D1180F">
        <w:t>Analýza potřeb Ústeckého kraje v oblasti vzdělávání</w:t>
      </w:r>
      <w:r>
        <w:t>, str. 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7B8"/>
    <w:multiLevelType w:val="hybridMultilevel"/>
    <w:tmpl w:val="B0F8C590"/>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1" w15:restartNumberingAfterBreak="0">
    <w:nsid w:val="06354446"/>
    <w:multiLevelType w:val="hybridMultilevel"/>
    <w:tmpl w:val="DB2A8DA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E5346D"/>
    <w:multiLevelType w:val="hybridMultilevel"/>
    <w:tmpl w:val="C9EE3E54"/>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3" w15:restartNumberingAfterBreak="0">
    <w:nsid w:val="078106F6"/>
    <w:multiLevelType w:val="hybridMultilevel"/>
    <w:tmpl w:val="90F20C1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783E60"/>
    <w:multiLevelType w:val="hybridMultilevel"/>
    <w:tmpl w:val="793441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CB7583"/>
    <w:multiLevelType w:val="hybridMultilevel"/>
    <w:tmpl w:val="00A2BFA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EA23B1"/>
    <w:multiLevelType w:val="hybridMultilevel"/>
    <w:tmpl w:val="0756B57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534879"/>
    <w:multiLevelType w:val="hybridMultilevel"/>
    <w:tmpl w:val="0DB4196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A517F7"/>
    <w:multiLevelType w:val="hybridMultilevel"/>
    <w:tmpl w:val="4C164142"/>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13B06B4A"/>
    <w:multiLevelType w:val="hybridMultilevel"/>
    <w:tmpl w:val="28247BAC"/>
    <w:lvl w:ilvl="0" w:tplc="04050005">
      <w:start w:val="1"/>
      <w:numFmt w:val="bullet"/>
      <w:lvlText w:val=""/>
      <w:lvlJc w:val="left"/>
      <w:pPr>
        <w:ind w:left="928" w:hanging="360"/>
      </w:pPr>
      <w:rPr>
        <w:rFonts w:ascii="Wingdings" w:hAnsi="Wingdings" w:hint="default"/>
      </w:rPr>
    </w:lvl>
    <w:lvl w:ilvl="1" w:tplc="AABC7CA4">
      <w:numFmt w:val="bullet"/>
      <w:lvlText w:val="-"/>
      <w:lvlJc w:val="left"/>
      <w:pPr>
        <w:ind w:left="1993" w:hanging="705"/>
      </w:pPr>
      <w:rPr>
        <w:rFonts w:ascii="Calibri" w:eastAsia="Calibri" w:hAnsi="Calibri" w:cs="Times New Roman" w:hint="default"/>
      </w:rPr>
    </w:lvl>
    <w:lvl w:ilvl="2" w:tplc="04050005">
      <w:start w:val="1"/>
      <w:numFmt w:val="bullet"/>
      <w:lvlText w:val=""/>
      <w:lvlJc w:val="left"/>
      <w:pPr>
        <w:ind w:left="2368" w:hanging="360"/>
      </w:pPr>
      <w:rPr>
        <w:rFonts w:ascii="Wingdings" w:hAnsi="Wingdings" w:hint="default"/>
      </w:rPr>
    </w:lvl>
    <w:lvl w:ilvl="3" w:tplc="04050001">
      <w:start w:val="1"/>
      <w:numFmt w:val="bullet"/>
      <w:lvlText w:val=""/>
      <w:lvlJc w:val="left"/>
      <w:pPr>
        <w:ind w:left="3088" w:hanging="360"/>
      </w:pPr>
      <w:rPr>
        <w:rFonts w:ascii="Symbol" w:hAnsi="Symbol" w:hint="default"/>
      </w:rPr>
    </w:lvl>
    <w:lvl w:ilvl="4" w:tplc="04050003">
      <w:start w:val="1"/>
      <w:numFmt w:val="bullet"/>
      <w:lvlText w:val="o"/>
      <w:lvlJc w:val="left"/>
      <w:pPr>
        <w:ind w:left="3808" w:hanging="360"/>
      </w:pPr>
      <w:rPr>
        <w:rFonts w:ascii="Courier New" w:hAnsi="Courier New" w:cs="Courier New" w:hint="default"/>
      </w:rPr>
    </w:lvl>
    <w:lvl w:ilvl="5" w:tplc="04050005">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0" w15:restartNumberingAfterBreak="0">
    <w:nsid w:val="13DD2864"/>
    <w:multiLevelType w:val="hybridMultilevel"/>
    <w:tmpl w:val="6EA05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51B6EE6"/>
    <w:multiLevelType w:val="hybridMultilevel"/>
    <w:tmpl w:val="88049E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7C3497F"/>
    <w:multiLevelType w:val="hybridMultilevel"/>
    <w:tmpl w:val="4AE0E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9923852"/>
    <w:multiLevelType w:val="hybridMultilevel"/>
    <w:tmpl w:val="B6345EB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C175EFB"/>
    <w:multiLevelType w:val="hybridMultilevel"/>
    <w:tmpl w:val="1364610A"/>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1EE31E6C"/>
    <w:multiLevelType w:val="hybridMultilevel"/>
    <w:tmpl w:val="AEA458B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1126FFB"/>
    <w:multiLevelType w:val="hybridMultilevel"/>
    <w:tmpl w:val="90B2938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1D64F18"/>
    <w:multiLevelType w:val="multilevel"/>
    <w:tmpl w:val="C756DAFC"/>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3.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6E154F"/>
    <w:multiLevelType w:val="hybridMultilevel"/>
    <w:tmpl w:val="50CC0D2C"/>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2392555E"/>
    <w:multiLevelType w:val="hybridMultilevel"/>
    <w:tmpl w:val="3C38A970"/>
    <w:lvl w:ilvl="0" w:tplc="4910772C">
      <w:start w:val="1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7BC1011"/>
    <w:multiLevelType w:val="hybridMultilevel"/>
    <w:tmpl w:val="03A88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82661ED"/>
    <w:multiLevelType w:val="hybridMultilevel"/>
    <w:tmpl w:val="1218953A"/>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22" w15:restartNumberingAfterBreak="0">
    <w:nsid w:val="290614FA"/>
    <w:multiLevelType w:val="hybridMultilevel"/>
    <w:tmpl w:val="85EC2C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BB450B8"/>
    <w:multiLevelType w:val="hybridMultilevel"/>
    <w:tmpl w:val="D032AE1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005774D"/>
    <w:multiLevelType w:val="hybridMultilevel"/>
    <w:tmpl w:val="39FA9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0334E28"/>
    <w:multiLevelType w:val="hybridMultilevel"/>
    <w:tmpl w:val="4D62FEB2"/>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327F784E"/>
    <w:multiLevelType w:val="hybridMultilevel"/>
    <w:tmpl w:val="243A3DA8"/>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34C470D8"/>
    <w:multiLevelType w:val="hybridMultilevel"/>
    <w:tmpl w:val="E160B7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5C34721"/>
    <w:multiLevelType w:val="hybridMultilevel"/>
    <w:tmpl w:val="84AEAC94"/>
    <w:lvl w:ilvl="0" w:tplc="04050005">
      <w:start w:val="1"/>
      <w:numFmt w:val="bullet"/>
      <w:lvlText w:val=""/>
      <w:lvlJc w:val="left"/>
      <w:pPr>
        <w:ind w:left="1778" w:hanging="360"/>
      </w:pPr>
      <w:rPr>
        <w:rFonts w:ascii="Wingdings" w:hAnsi="Wingdings" w:hint="default"/>
      </w:rPr>
    </w:lvl>
    <w:lvl w:ilvl="1" w:tplc="04050003">
      <w:start w:val="1"/>
      <w:numFmt w:val="bullet"/>
      <w:lvlText w:val="o"/>
      <w:lvlJc w:val="left"/>
      <w:pPr>
        <w:ind w:left="2498" w:hanging="360"/>
      </w:pPr>
      <w:rPr>
        <w:rFonts w:ascii="Courier New" w:hAnsi="Courier New" w:cs="Courier New" w:hint="default"/>
      </w:rPr>
    </w:lvl>
    <w:lvl w:ilvl="2" w:tplc="04050005">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29" w15:restartNumberingAfterBreak="0">
    <w:nsid w:val="362E4EE8"/>
    <w:multiLevelType w:val="hybridMultilevel"/>
    <w:tmpl w:val="DCA409CE"/>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3744619C"/>
    <w:multiLevelType w:val="hybridMultilevel"/>
    <w:tmpl w:val="DB76D4A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9535D30"/>
    <w:multiLevelType w:val="hybridMultilevel"/>
    <w:tmpl w:val="6AA8487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AA17172"/>
    <w:multiLevelType w:val="multilevel"/>
    <w:tmpl w:val="CB9CB0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CFF531D"/>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F0602C7"/>
    <w:multiLevelType w:val="hybridMultilevel"/>
    <w:tmpl w:val="BE86BB02"/>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35" w15:restartNumberingAfterBreak="0">
    <w:nsid w:val="3F5D0D50"/>
    <w:multiLevelType w:val="hybridMultilevel"/>
    <w:tmpl w:val="EF56471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F7473D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0FF3742"/>
    <w:multiLevelType w:val="hybridMultilevel"/>
    <w:tmpl w:val="409E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1162AEE"/>
    <w:multiLevelType w:val="hybridMultilevel"/>
    <w:tmpl w:val="5EE04FE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1B860E3"/>
    <w:multiLevelType w:val="hybridMultilevel"/>
    <w:tmpl w:val="6A62BBA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24B7ADF"/>
    <w:multiLevelType w:val="hybridMultilevel"/>
    <w:tmpl w:val="241C966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5200DCD"/>
    <w:multiLevelType w:val="hybridMultilevel"/>
    <w:tmpl w:val="53AEC71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5371663"/>
    <w:multiLevelType w:val="hybridMultilevel"/>
    <w:tmpl w:val="15607894"/>
    <w:lvl w:ilvl="0" w:tplc="04050005">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46FC045E"/>
    <w:multiLevelType w:val="hybridMultilevel"/>
    <w:tmpl w:val="7416CD9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4" w15:restartNumberingAfterBreak="0">
    <w:nsid w:val="499C1DAC"/>
    <w:multiLevelType w:val="hybridMultilevel"/>
    <w:tmpl w:val="38801948"/>
    <w:lvl w:ilvl="0" w:tplc="0405000D">
      <w:start w:val="1"/>
      <w:numFmt w:val="bullet"/>
      <w:lvlText w:val=""/>
      <w:lvlJc w:val="left"/>
      <w:pPr>
        <w:ind w:left="644"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ACF3574"/>
    <w:multiLevelType w:val="hybridMultilevel"/>
    <w:tmpl w:val="CA9409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F041C3C"/>
    <w:multiLevelType w:val="hybridMultilevel"/>
    <w:tmpl w:val="ADB22C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 w15:restartNumberingAfterBreak="0">
    <w:nsid w:val="50214005"/>
    <w:multiLevelType w:val="hybridMultilevel"/>
    <w:tmpl w:val="5CE2BF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0BF72DC"/>
    <w:multiLevelType w:val="hybridMultilevel"/>
    <w:tmpl w:val="81B8E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2071C14"/>
    <w:multiLevelType w:val="hybridMultilevel"/>
    <w:tmpl w:val="0A8CD7F4"/>
    <w:lvl w:ilvl="0" w:tplc="886E825A">
      <w:start w:val="1"/>
      <w:numFmt w:val="decimal"/>
      <w:lvlText w:val="%1."/>
      <w:lvlJc w:val="left"/>
      <w:pPr>
        <w:ind w:left="720" w:hanging="360"/>
      </w:pPr>
      <w:rPr>
        <w:rFonts w:hint="default"/>
        <w:color w:val="365F91" w:themeColor="accent1" w:themeShade="BF"/>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536B794E"/>
    <w:multiLevelType w:val="hybridMultilevel"/>
    <w:tmpl w:val="C9B4BB08"/>
    <w:lvl w:ilvl="0" w:tplc="47A03CAA">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53B347E2"/>
    <w:multiLevelType w:val="hybridMultilevel"/>
    <w:tmpl w:val="D47C10A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52" w15:restartNumberingAfterBreak="0">
    <w:nsid w:val="54410905"/>
    <w:multiLevelType w:val="hybridMultilevel"/>
    <w:tmpl w:val="882A4D98"/>
    <w:lvl w:ilvl="0" w:tplc="04050001">
      <w:start w:val="1"/>
      <w:numFmt w:val="bullet"/>
      <w:lvlText w:val=""/>
      <w:lvlJc w:val="left"/>
      <w:pPr>
        <w:ind w:left="1288" w:hanging="360"/>
      </w:pPr>
      <w:rPr>
        <w:rFonts w:ascii="Symbol" w:hAnsi="Symbol" w:hint="default"/>
      </w:rPr>
    </w:lvl>
    <w:lvl w:ilvl="1" w:tplc="04050003">
      <w:start w:val="1"/>
      <w:numFmt w:val="bullet"/>
      <w:lvlText w:val="o"/>
      <w:lvlJc w:val="left"/>
      <w:pPr>
        <w:ind w:left="2008" w:hanging="360"/>
      </w:pPr>
      <w:rPr>
        <w:rFonts w:ascii="Courier New" w:hAnsi="Courier New" w:cs="Courier New" w:hint="default"/>
      </w:rPr>
    </w:lvl>
    <w:lvl w:ilvl="2" w:tplc="04050005">
      <w:start w:val="1"/>
      <w:numFmt w:val="bullet"/>
      <w:lvlText w:val=""/>
      <w:lvlJc w:val="left"/>
      <w:pPr>
        <w:ind w:left="2728" w:hanging="360"/>
      </w:pPr>
      <w:rPr>
        <w:rFonts w:ascii="Wingdings" w:hAnsi="Wingdings" w:hint="default"/>
      </w:rPr>
    </w:lvl>
    <w:lvl w:ilvl="3" w:tplc="04050001">
      <w:start w:val="1"/>
      <w:numFmt w:val="bullet"/>
      <w:lvlText w:val=""/>
      <w:lvlJc w:val="left"/>
      <w:pPr>
        <w:ind w:left="3448" w:hanging="360"/>
      </w:pPr>
      <w:rPr>
        <w:rFonts w:ascii="Symbol" w:hAnsi="Symbol" w:hint="default"/>
      </w:rPr>
    </w:lvl>
    <w:lvl w:ilvl="4" w:tplc="04050003">
      <w:start w:val="1"/>
      <w:numFmt w:val="bullet"/>
      <w:lvlText w:val="o"/>
      <w:lvlJc w:val="left"/>
      <w:pPr>
        <w:ind w:left="4168" w:hanging="360"/>
      </w:pPr>
      <w:rPr>
        <w:rFonts w:ascii="Courier New" w:hAnsi="Courier New" w:cs="Courier New" w:hint="default"/>
      </w:rPr>
    </w:lvl>
    <w:lvl w:ilvl="5" w:tplc="04050005">
      <w:start w:val="1"/>
      <w:numFmt w:val="bullet"/>
      <w:lvlText w:val=""/>
      <w:lvlJc w:val="left"/>
      <w:pPr>
        <w:ind w:left="4888" w:hanging="360"/>
      </w:pPr>
      <w:rPr>
        <w:rFonts w:ascii="Wingdings" w:hAnsi="Wingdings" w:hint="default"/>
      </w:rPr>
    </w:lvl>
    <w:lvl w:ilvl="6" w:tplc="04050001">
      <w:start w:val="1"/>
      <w:numFmt w:val="bullet"/>
      <w:lvlText w:val=""/>
      <w:lvlJc w:val="left"/>
      <w:pPr>
        <w:ind w:left="5608" w:hanging="360"/>
      </w:pPr>
      <w:rPr>
        <w:rFonts w:ascii="Symbol" w:hAnsi="Symbol" w:hint="default"/>
      </w:rPr>
    </w:lvl>
    <w:lvl w:ilvl="7" w:tplc="04050003">
      <w:start w:val="1"/>
      <w:numFmt w:val="bullet"/>
      <w:lvlText w:val="o"/>
      <w:lvlJc w:val="left"/>
      <w:pPr>
        <w:ind w:left="6328" w:hanging="360"/>
      </w:pPr>
      <w:rPr>
        <w:rFonts w:ascii="Courier New" w:hAnsi="Courier New" w:cs="Courier New" w:hint="default"/>
      </w:rPr>
    </w:lvl>
    <w:lvl w:ilvl="8" w:tplc="04050005">
      <w:start w:val="1"/>
      <w:numFmt w:val="bullet"/>
      <w:lvlText w:val=""/>
      <w:lvlJc w:val="left"/>
      <w:pPr>
        <w:ind w:left="7048" w:hanging="360"/>
      </w:pPr>
      <w:rPr>
        <w:rFonts w:ascii="Wingdings" w:hAnsi="Wingdings" w:hint="default"/>
      </w:rPr>
    </w:lvl>
  </w:abstractNum>
  <w:abstractNum w:abstractNumId="53" w15:restartNumberingAfterBreak="0">
    <w:nsid w:val="54882A0F"/>
    <w:multiLevelType w:val="hybridMultilevel"/>
    <w:tmpl w:val="8DDC9556"/>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cs="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cs="Courier New" w:hint="default"/>
      </w:rPr>
    </w:lvl>
    <w:lvl w:ilvl="8" w:tplc="04050005">
      <w:start w:val="1"/>
      <w:numFmt w:val="bullet"/>
      <w:lvlText w:val=""/>
      <w:lvlJc w:val="left"/>
      <w:pPr>
        <w:ind w:left="6764" w:hanging="360"/>
      </w:pPr>
      <w:rPr>
        <w:rFonts w:ascii="Wingdings" w:hAnsi="Wingdings" w:hint="default"/>
      </w:rPr>
    </w:lvl>
  </w:abstractNum>
  <w:abstractNum w:abstractNumId="54" w15:restartNumberingAfterBreak="0">
    <w:nsid w:val="555277DD"/>
    <w:multiLevelType w:val="hybridMultilevel"/>
    <w:tmpl w:val="663C93C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62B00CD"/>
    <w:multiLevelType w:val="hybridMultilevel"/>
    <w:tmpl w:val="613EE03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7105849"/>
    <w:multiLevelType w:val="hybridMultilevel"/>
    <w:tmpl w:val="693CB5C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7D01AD7"/>
    <w:multiLevelType w:val="hybridMultilevel"/>
    <w:tmpl w:val="3698E20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7F05E85"/>
    <w:multiLevelType w:val="hybridMultilevel"/>
    <w:tmpl w:val="A05C7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7F3581E"/>
    <w:multiLevelType w:val="hybridMultilevel"/>
    <w:tmpl w:val="619295B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82A1984"/>
    <w:multiLevelType w:val="hybridMultilevel"/>
    <w:tmpl w:val="12BAC9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9E02CA3"/>
    <w:multiLevelType w:val="multilevel"/>
    <w:tmpl w:val="C64E4634"/>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D0374EB"/>
    <w:multiLevelType w:val="hybridMultilevel"/>
    <w:tmpl w:val="A3CC4484"/>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EEF4FB3"/>
    <w:multiLevelType w:val="hybridMultilevel"/>
    <w:tmpl w:val="B52CE1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F5C25CF"/>
    <w:multiLevelType w:val="hybridMultilevel"/>
    <w:tmpl w:val="D1986BD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04B70FC"/>
    <w:multiLevelType w:val="hybridMultilevel"/>
    <w:tmpl w:val="877079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0DE0093"/>
    <w:multiLevelType w:val="hybridMultilevel"/>
    <w:tmpl w:val="741CB062"/>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7" w15:restartNumberingAfterBreak="0">
    <w:nsid w:val="62B757FC"/>
    <w:multiLevelType w:val="multilevel"/>
    <w:tmpl w:val="48B0085A"/>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3A210AE"/>
    <w:multiLevelType w:val="hybridMultilevel"/>
    <w:tmpl w:val="2E34CACA"/>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9" w15:restartNumberingAfterBreak="0">
    <w:nsid w:val="66FF21E9"/>
    <w:multiLevelType w:val="hybridMultilevel"/>
    <w:tmpl w:val="F8A8DEC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70C0D94"/>
    <w:multiLevelType w:val="hybridMultilevel"/>
    <w:tmpl w:val="3800D73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7C23B84"/>
    <w:multiLevelType w:val="hybridMultilevel"/>
    <w:tmpl w:val="C9708C6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98B4417"/>
    <w:multiLevelType w:val="hybridMultilevel"/>
    <w:tmpl w:val="AF887932"/>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A5E598F"/>
    <w:multiLevelType w:val="hybridMultilevel"/>
    <w:tmpl w:val="0DFE254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E1A3648"/>
    <w:multiLevelType w:val="hybridMultilevel"/>
    <w:tmpl w:val="4244BFD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FFD1D7F"/>
    <w:multiLevelType w:val="hybridMultilevel"/>
    <w:tmpl w:val="E0ACE06E"/>
    <w:lvl w:ilvl="0" w:tplc="0405000D">
      <w:start w:val="1"/>
      <w:numFmt w:val="bullet"/>
      <w:lvlText w:val=""/>
      <w:lvlJc w:val="left"/>
      <w:pPr>
        <w:ind w:left="502"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05826CB"/>
    <w:multiLevelType w:val="hybridMultilevel"/>
    <w:tmpl w:val="FD7652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73FB2B75"/>
    <w:multiLevelType w:val="hybridMultilevel"/>
    <w:tmpl w:val="CC682C3C"/>
    <w:lvl w:ilvl="0" w:tplc="C5087E46">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7B693CD7"/>
    <w:multiLevelType w:val="hybridMultilevel"/>
    <w:tmpl w:val="A410A30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BAD7025"/>
    <w:multiLevelType w:val="hybridMultilevel"/>
    <w:tmpl w:val="B3D8DC64"/>
    <w:lvl w:ilvl="0" w:tplc="0405000D">
      <w:start w:val="1"/>
      <w:numFmt w:val="bullet"/>
      <w:lvlText w:val=""/>
      <w:lvlJc w:val="left"/>
      <w:pPr>
        <w:ind w:left="502" w:hanging="360"/>
      </w:pPr>
      <w:rPr>
        <w:rFonts w:ascii="Wingdings" w:hAnsi="Wingdings"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80" w15:restartNumberingAfterBreak="0">
    <w:nsid w:val="7C23242A"/>
    <w:multiLevelType w:val="hybridMultilevel"/>
    <w:tmpl w:val="39AE556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C2E50F8"/>
    <w:multiLevelType w:val="hybridMultilevel"/>
    <w:tmpl w:val="179C3A42"/>
    <w:lvl w:ilvl="0" w:tplc="04050001">
      <w:start w:val="1"/>
      <w:numFmt w:val="bullet"/>
      <w:lvlText w:val=""/>
      <w:lvlJc w:val="left"/>
      <w:pPr>
        <w:ind w:left="1288" w:hanging="360"/>
      </w:pPr>
      <w:rPr>
        <w:rFonts w:ascii="Symbol" w:hAnsi="Symbol" w:hint="default"/>
      </w:rPr>
    </w:lvl>
    <w:lvl w:ilvl="1" w:tplc="04050003">
      <w:start w:val="1"/>
      <w:numFmt w:val="bullet"/>
      <w:lvlText w:val="o"/>
      <w:lvlJc w:val="left"/>
      <w:pPr>
        <w:ind w:left="2008" w:hanging="360"/>
      </w:pPr>
      <w:rPr>
        <w:rFonts w:ascii="Courier New" w:hAnsi="Courier New" w:cs="Courier New" w:hint="default"/>
      </w:rPr>
    </w:lvl>
    <w:lvl w:ilvl="2" w:tplc="04050005">
      <w:start w:val="1"/>
      <w:numFmt w:val="bullet"/>
      <w:lvlText w:val=""/>
      <w:lvlJc w:val="left"/>
      <w:pPr>
        <w:ind w:left="2728" w:hanging="360"/>
      </w:pPr>
      <w:rPr>
        <w:rFonts w:ascii="Wingdings" w:hAnsi="Wingdings" w:hint="default"/>
      </w:rPr>
    </w:lvl>
    <w:lvl w:ilvl="3" w:tplc="04050001">
      <w:start w:val="1"/>
      <w:numFmt w:val="bullet"/>
      <w:lvlText w:val=""/>
      <w:lvlJc w:val="left"/>
      <w:pPr>
        <w:ind w:left="3448" w:hanging="360"/>
      </w:pPr>
      <w:rPr>
        <w:rFonts w:ascii="Symbol" w:hAnsi="Symbol" w:hint="default"/>
      </w:rPr>
    </w:lvl>
    <w:lvl w:ilvl="4" w:tplc="04050003">
      <w:start w:val="1"/>
      <w:numFmt w:val="bullet"/>
      <w:lvlText w:val="o"/>
      <w:lvlJc w:val="left"/>
      <w:pPr>
        <w:ind w:left="4168" w:hanging="360"/>
      </w:pPr>
      <w:rPr>
        <w:rFonts w:ascii="Courier New" w:hAnsi="Courier New" w:cs="Courier New" w:hint="default"/>
      </w:rPr>
    </w:lvl>
    <w:lvl w:ilvl="5" w:tplc="04050005">
      <w:start w:val="1"/>
      <w:numFmt w:val="bullet"/>
      <w:lvlText w:val=""/>
      <w:lvlJc w:val="left"/>
      <w:pPr>
        <w:ind w:left="4888" w:hanging="360"/>
      </w:pPr>
      <w:rPr>
        <w:rFonts w:ascii="Wingdings" w:hAnsi="Wingdings" w:hint="default"/>
      </w:rPr>
    </w:lvl>
    <w:lvl w:ilvl="6" w:tplc="04050001">
      <w:start w:val="1"/>
      <w:numFmt w:val="bullet"/>
      <w:lvlText w:val=""/>
      <w:lvlJc w:val="left"/>
      <w:pPr>
        <w:ind w:left="5608" w:hanging="360"/>
      </w:pPr>
      <w:rPr>
        <w:rFonts w:ascii="Symbol" w:hAnsi="Symbol" w:hint="default"/>
      </w:rPr>
    </w:lvl>
    <w:lvl w:ilvl="7" w:tplc="04050003">
      <w:start w:val="1"/>
      <w:numFmt w:val="bullet"/>
      <w:lvlText w:val="o"/>
      <w:lvlJc w:val="left"/>
      <w:pPr>
        <w:ind w:left="6328" w:hanging="360"/>
      </w:pPr>
      <w:rPr>
        <w:rFonts w:ascii="Courier New" w:hAnsi="Courier New" w:cs="Courier New" w:hint="default"/>
      </w:rPr>
    </w:lvl>
    <w:lvl w:ilvl="8" w:tplc="04050005">
      <w:start w:val="1"/>
      <w:numFmt w:val="bullet"/>
      <w:lvlText w:val=""/>
      <w:lvlJc w:val="left"/>
      <w:pPr>
        <w:ind w:left="7048" w:hanging="360"/>
      </w:pPr>
      <w:rPr>
        <w:rFonts w:ascii="Wingdings" w:hAnsi="Wingdings" w:hint="default"/>
      </w:rPr>
    </w:lvl>
  </w:abstractNum>
  <w:abstractNum w:abstractNumId="82" w15:restartNumberingAfterBreak="0">
    <w:nsid w:val="7D382C01"/>
    <w:multiLevelType w:val="hybridMultilevel"/>
    <w:tmpl w:val="B7E685A8"/>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2008" w:hanging="360"/>
      </w:pPr>
      <w:rPr>
        <w:rFonts w:ascii="Courier New" w:hAnsi="Courier New" w:cs="Courier New" w:hint="default"/>
      </w:rPr>
    </w:lvl>
    <w:lvl w:ilvl="2" w:tplc="04050005">
      <w:start w:val="1"/>
      <w:numFmt w:val="bullet"/>
      <w:lvlText w:val=""/>
      <w:lvlJc w:val="left"/>
      <w:pPr>
        <w:ind w:left="2728" w:hanging="360"/>
      </w:pPr>
      <w:rPr>
        <w:rFonts w:ascii="Wingdings" w:hAnsi="Wingdings" w:hint="default"/>
      </w:rPr>
    </w:lvl>
    <w:lvl w:ilvl="3" w:tplc="04050001">
      <w:start w:val="1"/>
      <w:numFmt w:val="bullet"/>
      <w:lvlText w:val=""/>
      <w:lvlJc w:val="left"/>
      <w:pPr>
        <w:ind w:left="3448" w:hanging="360"/>
      </w:pPr>
      <w:rPr>
        <w:rFonts w:ascii="Symbol" w:hAnsi="Symbol" w:hint="default"/>
      </w:rPr>
    </w:lvl>
    <w:lvl w:ilvl="4" w:tplc="04050003">
      <w:start w:val="1"/>
      <w:numFmt w:val="bullet"/>
      <w:lvlText w:val="o"/>
      <w:lvlJc w:val="left"/>
      <w:pPr>
        <w:ind w:left="4168" w:hanging="360"/>
      </w:pPr>
      <w:rPr>
        <w:rFonts w:ascii="Courier New" w:hAnsi="Courier New" w:cs="Courier New" w:hint="default"/>
      </w:rPr>
    </w:lvl>
    <w:lvl w:ilvl="5" w:tplc="04050005">
      <w:start w:val="1"/>
      <w:numFmt w:val="bullet"/>
      <w:lvlText w:val=""/>
      <w:lvlJc w:val="left"/>
      <w:pPr>
        <w:ind w:left="4888" w:hanging="360"/>
      </w:pPr>
      <w:rPr>
        <w:rFonts w:ascii="Wingdings" w:hAnsi="Wingdings" w:hint="default"/>
      </w:rPr>
    </w:lvl>
    <w:lvl w:ilvl="6" w:tplc="04050001">
      <w:start w:val="1"/>
      <w:numFmt w:val="bullet"/>
      <w:lvlText w:val=""/>
      <w:lvlJc w:val="left"/>
      <w:pPr>
        <w:ind w:left="5608" w:hanging="360"/>
      </w:pPr>
      <w:rPr>
        <w:rFonts w:ascii="Symbol" w:hAnsi="Symbol" w:hint="default"/>
      </w:rPr>
    </w:lvl>
    <w:lvl w:ilvl="7" w:tplc="04050003">
      <w:start w:val="1"/>
      <w:numFmt w:val="bullet"/>
      <w:lvlText w:val="o"/>
      <w:lvlJc w:val="left"/>
      <w:pPr>
        <w:ind w:left="6328" w:hanging="360"/>
      </w:pPr>
      <w:rPr>
        <w:rFonts w:ascii="Courier New" w:hAnsi="Courier New" w:cs="Courier New" w:hint="default"/>
      </w:rPr>
    </w:lvl>
    <w:lvl w:ilvl="8" w:tplc="04050005">
      <w:start w:val="1"/>
      <w:numFmt w:val="bullet"/>
      <w:lvlText w:val=""/>
      <w:lvlJc w:val="left"/>
      <w:pPr>
        <w:ind w:left="7048" w:hanging="360"/>
      </w:pPr>
      <w:rPr>
        <w:rFonts w:ascii="Wingdings" w:hAnsi="Wingdings" w:hint="default"/>
      </w:rPr>
    </w:lvl>
  </w:abstractNum>
  <w:abstractNum w:abstractNumId="83" w15:restartNumberingAfterBreak="0">
    <w:nsid w:val="7E740515"/>
    <w:multiLevelType w:val="hybridMultilevel"/>
    <w:tmpl w:val="27320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EB949A3"/>
    <w:multiLevelType w:val="hybridMultilevel"/>
    <w:tmpl w:val="BC5A70AE"/>
    <w:lvl w:ilvl="0" w:tplc="8D7E82AE">
      <w:numFmt w:val="bullet"/>
      <w:lvlText w:val="-"/>
      <w:lvlJc w:val="left"/>
      <w:pPr>
        <w:ind w:left="1125" w:hanging="360"/>
      </w:pPr>
      <w:rPr>
        <w:rFonts w:ascii="Calibri" w:eastAsiaTheme="minorHAnsi" w:hAnsi="Calibri" w:cstheme="minorBidi" w:hint="default"/>
      </w:rPr>
    </w:lvl>
    <w:lvl w:ilvl="1" w:tplc="04050003" w:tentative="1">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abstractNum w:abstractNumId="85" w15:restartNumberingAfterBreak="0">
    <w:nsid w:val="7ED17641"/>
    <w:multiLevelType w:val="hybridMultilevel"/>
    <w:tmpl w:val="E1B69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EDD3A2A"/>
    <w:multiLevelType w:val="hybridMultilevel"/>
    <w:tmpl w:val="1CBA7BAC"/>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7" w15:restartNumberingAfterBreak="0">
    <w:nsid w:val="7FD43481"/>
    <w:multiLevelType w:val="hybridMultilevel"/>
    <w:tmpl w:val="067E8BCE"/>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8"/>
  </w:num>
  <w:num w:numId="4">
    <w:abstractNumId w:val="44"/>
  </w:num>
  <w:num w:numId="5">
    <w:abstractNumId w:val="64"/>
  </w:num>
  <w:num w:numId="6">
    <w:abstractNumId w:val="54"/>
  </w:num>
  <w:num w:numId="7">
    <w:abstractNumId w:val="79"/>
  </w:num>
  <w:num w:numId="8">
    <w:abstractNumId w:val="9"/>
  </w:num>
  <w:num w:numId="9">
    <w:abstractNumId w:val="75"/>
  </w:num>
  <w:num w:numId="10">
    <w:abstractNumId w:val="22"/>
  </w:num>
  <w:num w:numId="11">
    <w:abstractNumId w:val="74"/>
  </w:num>
  <w:num w:numId="12">
    <w:abstractNumId w:val="73"/>
  </w:num>
  <w:num w:numId="13">
    <w:abstractNumId w:val="15"/>
  </w:num>
  <w:num w:numId="14">
    <w:abstractNumId w:val="58"/>
  </w:num>
  <w:num w:numId="15">
    <w:abstractNumId w:val="69"/>
  </w:num>
  <w:num w:numId="16">
    <w:abstractNumId w:val="59"/>
  </w:num>
  <w:num w:numId="17">
    <w:abstractNumId w:val="35"/>
  </w:num>
  <w:num w:numId="18">
    <w:abstractNumId w:val="7"/>
  </w:num>
  <w:num w:numId="19">
    <w:abstractNumId w:val="46"/>
  </w:num>
  <w:num w:numId="20">
    <w:abstractNumId w:val="1"/>
  </w:num>
  <w:num w:numId="21">
    <w:abstractNumId w:val="26"/>
  </w:num>
  <w:num w:numId="22">
    <w:abstractNumId w:val="55"/>
  </w:num>
  <w:num w:numId="23">
    <w:abstractNumId w:val="8"/>
  </w:num>
  <w:num w:numId="24">
    <w:abstractNumId w:val="80"/>
  </w:num>
  <w:num w:numId="25">
    <w:abstractNumId w:val="16"/>
  </w:num>
  <w:num w:numId="26">
    <w:abstractNumId w:val="68"/>
  </w:num>
  <w:num w:numId="27">
    <w:abstractNumId w:val="65"/>
  </w:num>
  <w:num w:numId="28">
    <w:abstractNumId w:val="85"/>
  </w:num>
  <w:num w:numId="29">
    <w:abstractNumId w:val="19"/>
  </w:num>
  <w:num w:numId="30">
    <w:abstractNumId w:val="39"/>
  </w:num>
  <w:num w:numId="31">
    <w:abstractNumId w:val="33"/>
  </w:num>
  <w:num w:numId="32">
    <w:abstractNumId w:val="48"/>
  </w:num>
  <w:num w:numId="33">
    <w:abstractNumId w:val="49"/>
  </w:num>
  <w:num w:numId="34">
    <w:abstractNumId w:val="17"/>
  </w:num>
  <w:num w:numId="35">
    <w:abstractNumId w:val="11"/>
  </w:num>
  <w:num w:numId="36">
    <w:abstractNumId w:val="62"/>
  </w:num>
  <w:num w:numId="37">
    <w:abstractNumId w:val="23"/>
  </w:num>
  <w:num w:numId="38">
    <w:abstractNumId w:val="86"/>
  </w:num>
  <w:num w:numId="39">
    <w:abstractNumId w:val="60"/>
  </w:num>
  <w:num w:numId="40">
    <w:abstractNumId w:val="4"/>
  </w:num>
  <w:num w:numId="41">
    <w:abstractNumId w:val="6"/>
  </w:num>
  <w:num w:numId="42">
    <w:abstractNumId w:val="14"/>
  </w:num>
  <w:num w:numId="43">
    <w:abstractNumId w:val="70"/>
  </w:num>
  <w:num w:numId="44">
    <w:abstractNumId w:val="38"/>
  </w:num>
  <w:num w:numId="45">
    <w:abstractNumId w:val="5"/>
  </w:num>
  <w:num w:numId="46">
    <w:abstractNumId w:val="30"/>
  </w:num>
  <w:num w:numId="47">
    <w:abstractNumId w:val="45"/>
  </w:num>
  <w:num w:numId="48">
    <w:abstractNumId w:val="41"/>
  </w:num>
  <w:num w:numId="49">
    <w:abstractNumId w:val="78"/>
  </w:num>
  <w:num w:numId="50">
    <w:abstractNumId w:val="27"/>
  </w:num>
  <w:num w:numId="51">
    <w:abstractNumId w:val="47"/>
  </w:num>
  <w:num w:numId="52">
    <w:abstractNumId w:val="40"/>
  </w:num>
  <w:num w:numId="53">
    <w:abstractNumId w:val="72"/>
  </w:num>
  <w:num w:numId="54">
    <w:abstractNumId w:val="71"/>
  </w:num>
  <w:num w:numId="55">
    <w:abstractNumId w:val="87"/>
  </w:num>
  <w:num w:numId="56">
    <w:abstractNumId w:val="3"/>
  </w:num>
  <w:num w:numId="57">
    <w:abstractNumId w:val="25"/>
  </w:num>
  <w:num w:numId="58">
    <w:abstractNumId w:val="31"/>
  </w:num>
  <w:num w:numId="59">
    <w:abstractNumId w:val="56"/>
  </w:num>
  <w:num w:numId="60">
    <w:abstractNumId w:val="66"/>
  </w:num>
  <w:num w:numId="61">
    <w:abstractNumId w:val="13"/>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num>
  <w:num w:numId="64">
    <w:abstractNumId w:val="12"/>
  </w:num>
  <w:num w:numId="65">
    <w:abstractNumId w:val="57"/>
  </w:num>
  <w:num w:numId="66">
    <w:abstractNumId w:val="50"/>
  </w:num>
  <w:num w:numId="67">
    <w:abstractNumId w:val="84"/>
  </w:num>
  <w:num w:numId="68">
    <w:abstractNumId w:val="11"/>
  </w:num>
  <w:num w:numId="69">
    <w:abstractNumId w:val="34"/>
  </w:num>
  <w:num w:numId="70">
    <w:abstractNumId w:val="79"/>
  </w:num>
  <w:num w:numId="71">
    <w:abstractNumId w:val="63"/>
  </w:num>
  <w:num w:numId="72">
    <w:abstractNumId w:val="0"/>
  </w:num>
  <w:num w:numId="73">
    <w:abstractNumId w:val="81"/>
  </w:num>
  <w:num w:numId="74">
    <w:abstractNumId w:val="53"/>
  </w:num>
  <w:num w:numId="75">
    <w:abstractNumId w:val="75"/>
  </w:num>
  <w:num w:numId="76">
    <w:abstractNumId w:val="82"/>
  </w:num>
  <w:num w:numId="77">
    <w:abstractNumId w:val="44"/>
  </w:num>
  <w:num w:numId="78">
    <w:abstractNumId w:val="2"/>
  </w:num>
  <w:num w:numId="79">
    <w:abstractNumId w:val="51"/>
  </w:num>
  <w:num w:numId="80">
    <w:abstractNumId w:val="46"/>
  </w:num>
  <w:num w:numId="81">
    <w:abstractNumId w:val="83"/>
  </w:num>
  <w:num w:numId="82">
    <w:abstractNumId w:val="7"/>
  </w:num>
  <w:num w:numId="83">
    <w:abstractNumId w:val="21"/>
  </w:num>
  <w:num w:numId="84">
    <w:abstractNumId w:val="52"/>
  </w:num>
  <w:num w:numId="85">
    <w:abstractNumId w:val="37"/>
  </w:num>
  <w:num w:numId="86">
    <w:abstractNumId w:val="61"/>
  </w:num>
  <w:num w:numId="87">
    <w:abstractNumId w:val="77"/>
  </w:num>
  <w:num w:numId="88">
    <w:abstractNumId w:val="32"/>
  </w:num>
  <w:num w:numId="89">
    <w:abstractNumId w:val="29"/>
  </w:num>
  <w:num w:numId="90">
    <w:abstractNumId w:val="18"/>
  </w:num>
  <w:num w:numId="91">
    <w:abstractNumId w:val="42"/>
  </w:num>
  <w:num w:numId="92">
    <w:abstractNumId w:val="43"/>
  </w:num>
  <w:num w:numId="93">
    <w:abstractNumId w:val="76"/>
  </w:num>
  <w:num w:numId="94">
    <w:abstractNumId w:val="36"/>
  </w:num>
  <w:num w:numId="95">
    <w:abstractNumId w:val="6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5C5"/>
    <w:rsid w:val="000029BD"/>
    <w:rsid w:val="00004B9D"/>
    <w:rsid w:val="0000537A"/>
    <w:rsid w:val="0000639C"/>
    <w:rsid w:val="0001273B"/>
    <w:rsid w:val="00016A43"/>
    <w:rsid w:val="00020AD3"/>
    <w:rsid w:val="00022792"/>
    <w:rsid w:val="00023922"/>
    <w:rsid w:val="00025F9E"/>
    <w:rsid w:val="00030928"/>
    <w:rsid w:val="00034A84"/>
    <w:rsid w:val="00035157"/>
    <w:rsid w:val="0003577A"/>
    <w:rsid w:val="00035905"/>
    <w:rsid w:val="00044A41"/>
    <w:rsid w:val="00045484"/>
    <w:rsid w:val="00045605"/>
    <w:rsid w:val="0004713E"/>
    <w:rsid w:val="00047EA6"/>
    <w:rsid w:val="00053AC8"/>
    <w:rsid w:val="00053FFF"/>
    <w:rsid w:val="000540BE"/>
    <w:rsid w:val="000557C7"/>
    <w:rsid w:val="00063188"/>
    <w:rsid w:val="00065B75"/>
    <w:rsid w:val="00067716"/>
    <w:rsid w:val="0006789C"/>
    <w:rsid w:val="00067CE4"/>
    <w:rsid w:val="0007515C"/>
    <w:rsid w:val="00077E18"/>
    <w:rsid w:val="000867C2"/>
    <w:rsid w:val="000870F6"/>
    <w:rsid w:val="000915E7"/>
    <w:rsid w:val="000922FC"/>
    <w:rsid w:val="000A0099"/>
    <w:rsid w:val="000A271B"/>
    <w:rsid w:val="000A27CE"/>
    <w:rsid w:val="000A383C"/>
    <w:rsid w:val="000A61AC"/>
    <w:rsid w:val="000B247C"/>
    <w:rsid w:val="000B3B39"/>
    <w:rsid w:val="000B53AE"/>
    <w:rsid w:val="000B7D89"/>
    <w:rsid w:val="000C2D10"/>
    <w:rsid w:val="000C321B"/>
    <w:rsid w:val="000C449D"/>
    <w:rsid w:val="000C6789"/>
    <w:rsid w:val="000C7859"/>
    <w:rsid w:val="000D2578"/>
    <w:rsid w:val="000E2086"/>
    <w:rsid w:val="000E3133"/>
    <w:rsid w:val="000E7440"/>
    <w:rsid w:val="000F2869"/>
    <w:rsid w:val="000F5E15"/>
    <w:rsid w:val="00105B16"/>
    <w:rsid w:val="0010631D"/>
    <w:rsid w:val="00110EBF"/>
    <w:rsid w:val="00111726"/>
    <w:rsid w:val="00113A7F"/>
    <w:rsid w:val="00114279"/>
    <w:rsid w:val="00116288"/>
    <w:rsid w:val="0011635E"/>
    <w:rsid w:val="001265EC"/>
    <w:rsid w:val="00126DA0"/>
    <w:rsid w:val="001402C9"/>
    <w:rsid w:val="001445A1"/>
    <w:rsid w:val="001448D6"/>
    <w:rsid w:val="00146913"/>
    <w:rsid w:val="00150A48"/>
    <w:rsid w:val="00153EB5"/>
    <w:rsid w:val="00155AC5"/>
    <w:rsid w:val="00157870"/>
    <w:rsid w:val="00163C4C"/>
    <w:rsid w:val="00166D2A"/>
    <w:rsid w:val="001832EA"/>
    <w:rsid w:val="00184E08"/>
    <w:rsid w:val="001A5A3F"/>
    <w:rsid w:val="001A633C"/>
    <w:rsid w:val="001B20E3"/>
    <w:rsid w:val="001B2978"/>
    <w:rsid w:val="001B64EC"/>
    <w:rsid w:val="001C05EE"/>
    <w:rsid w:val="001C0D4B"/>
    <w:rsid w:val="001C2D58"/>
    <w:rsid w:val="001C5BA8"/>
    <w:rsid w:val="001D0F1A"/>
    <w:rsid w:val="001D348D"/>
    <w:rsid w:val="001E1DAD"/>
    <w:rsid w:val="001E1F5D"/>
    <w:rsid w:val="001E4755"/>
    <w:rsid w:val="001F4035"/>
    <w:rsid w:val="001F4D9A"/>
    <w:rsid w:val="001F7604"/>
    <w:rsid w:val="002064B1"/>
    <w:rsid w:val="002175DE"/>
    <w:rsid w:val="00220031"/>
    <w:rsid w:val="0022149E"/>
    <w:rsid w:val="00223948"/>
    <w:rsid w:val="002276C5"/>
    <w:rsid w:val="0023289E"/>
    <w:rsid w:val="00233F4F"/>
    <w:rsid w:val="00234FA3"/>
    <w:rsid w:val="0023598E"/>
    <w:rsid w:val="00241860"/>
    <w:rsid w:val="002444AC"/>
    <w:rsid w:val="00244C47"/>
    <w:rsid w:val="00246541"/>
    <w:rsid w:val="0025268F"/>
    <w:rsid w:val="002532B3"/>
    <w:rsid w:val="00256F1D"/>
    <w:rsid w:val="002602D2"/>
    <w:rsid w:val="00270747"/>
    <w:rsid w:val="00272C8A"/>
    <w:rsid w:val="00273829"/>
    <w:rsid w:val="00280D7C"/>
    <w:rsid w:val="00280DEE"/>
    <w:rsid w:val="0028147F"/>
    <w:rsid w:val="00281E12"/>
    <w:rsid w:val="002858D9"/>
    <w:rsid w:val="00285E31"/>
    <w:rsid w:val="00286A54"/>
    <w:rsid w:val="00294BE7"/>
    <w:rsid w:val="002A296B"/>
    <w:rsid w:val="002A2EDE"/>
    <w:rsid w:val="002A7F37"/>
    <w:rsid w:val="002B0404"/>
    <w:rsid w:val="002B7E76"/>
    <w:rsid w:val="002C3963"/>
    <w:rsid w:val="002C48E1"/>
    <w:rsid w:val="002D0BF8"/>
    <w:rsid w:val="002D31EE"/>
    <w:rsid w:val="002D4104"/>
    <w:rsid w:val="002E3AA9"/>
    <w:rsid w:val="002E4B59"/>
    <w:rsid w:val="002F10CA"/>
    <w:rsid w:val="002F2CB6"/>
    <w:rsid w:val="00301DF6"/>
    <w:rsid w:val="00316253"/>
    <w:rsid w:val="0032135E"/>
    <w:rsid w:val="003219D2"/>
    <w:rsid w:val="00322CA7"/>
    <w:rsid w:val="00323788"/>
    <w:rsid w:val="003255E2"/>
    <w:rsid w:val="00326CDD"/>
    <w:rsid w:val="0033361E"/>
    <w:rsid w:val="00333BD2"/>
    <w:rsid w:val="00334782"/>
    <w:rsid w:val="003535D5"/>
    <w:rsid w:val="00354012"/>
    <w:rsid w:val="00356D03"/>
    <w:rsid w:val="00357FC3"/>
    <w:rsid w:val="00360A62"/>
    <w:rsid w:val="00362632"/>
    <w:rsid w:val="00364950"/>
    <w:rsid w:val="00367DCC"/>
    <w:rsid w:val="00371B63"/>
    <w:rsid w:val="00374035"/>
    <w:rsid w:val="0038138F"/>
    <w:rsid w:val="00381BB8"/>
    <w:rsid w:val="00384871"/>
    <w:rsid w:val="00384B74"/>
    <w:rsid w:val="00384C2B"/>
    <w:rsid w:val="00387506"/>
    <w:rsid w:val="00391D0B"/>
    <w:rsid w:val="0039236F"/>
    <w:rsid w:val="00392423"/>
    <w:rsid w:val="00394B2A"/>
    <w:rsid w:val="00396D47"/>
    <w:rsid w:val="003A47D9"/>
    <w:rsid w:val="003A7B6C"/>
    <w:rsid w:val="003B0F4B"/>
    <w:rsid w:val="003B17A5"/>
    <w:rsid w:val="003B4005"/>
    <w:rsid w:val="003C135C"/>
    <w:rsid w:val="003C6D92"/>
    <w:rsid w:val="003C7C2B"/>
    <w:rsid w:val="003C7F32"/>
    <w:rsid w:val="003D03E1"/>
    <w:rsid w:val="003D75B8"/>
    <w:rsid w:val="003D7ABC"/>
    <w:rsid w:val="003D7C5C"/>
    <w:rsid w:val="003E1E6D"/>
    <w:rsid w:val="003E76B8"/>
    <w:rsid w:val="003F3314"/>
    <w:rsid w:val="003F7166"/>
    <w:rsid w:val="0040788A"/>
    <w:rsid w:val="00413A68"/>
    <w:rsid w:val="00417F27"/>
    <w:rsid w:val="0042378A"/>
    <w:rsid w:val="00425401"/>
    <w:rsid w:val="0043235C"/>
    <w:rsid w:val="004329B0"/>
    <w:rsid w:val="00434552"/>
    <w:rsid w:val="004347A2"/>
    <w:rsid w:val="00434C91"/>
    <w:rsid w:val="00435133"/>
    <w:rsid w:val="0043572D"/>
    <w:rsid w:val="00441568"/>
    <w:rsid w:val="004473C6"/>
    <w:rsid w:val="00453B64"/>
    <w:rsid w:val="00455F76"/>
    <w:rsid w:val="00456C91"/>
    <w:rsid w:val="00460126"/>
    <w:rsid w:val="0046041C"/>
    <w:rsid w:val="00460FD8"/>
    <w:rsid w:val="00462B88"/>
    <w:rsid w:val="00462CE6"/>
    <w:rsid w:val="00463C1A"/>
    <w:rsid w:val="00466FCF"/>
    <w:rsid w:val="004727D0"/>
    <w:rsid w:val="00472B57"/>
    <w:rsid w:val="00474986"/>
    <w:rsid w:val="0047561B"/>
    <w:rsid w:val="00477802"/>
    <w:rsid w:val="00480BC0"/>
    <w:rsid w:val="00481921"/>
    <w:rsid w:val="0048234E"/>
    <w:rsid w:val="00482D9D"/>
    <w:rsid w:val="00484729"/>
    <w:rsid w:val="00484A43"/>
    <w:rsid w:val="00491B92"/>
    <w:rsid w:val="00497780"/>
    <w:rsid w:val="004A07D3"/>
    <w:rsid w:val="004A7F68"/>
    <w:rsid w:val="004B063B"/>
    <w:rsid w:val="004B1690"/>
    <w:rsid w:val="004C79DF"/>
    <w:rsid w:val="004D1E9D"/>
    <w:rsid w:val="004D49B5"/>
    <w:rsid w:val="004D5631"/>
    <w:rsid w:val="004E3C21"/>
    <w:rsid w:val="004E49BE"/>
    <w:rsid w:val="004E5726"/>
    <w:rsid w:val="004F05CC"/>
    <w:rsid w:val="004F3AE0"/>
    <w:rsid w:val="004F4A76"/>
    <w:rsid w:val="005005CB"/>
    <w:rsid w:val="00502A20"/>
    <w:rsid w:val="0050337C"/>
    <w:rsid w:val="00503DEE"/>
    <w:rsid w:val="0050774F"/>
    <w:rsid w:val="0052318C"/>
    <w:rsid w:val="0052396C"/>
    <w:rsid w:val="00531F7E"/>
    <w:rsid w:val="00532D63"/>
    <w:rsid w:val="005410C8"/>
    <w:rsid w:val="00543341"/>
    <w:rsid w:val="00544FF8"/>
    <w:rsid w:val="005454BA"/>
    <w:rsid w:val="00545F96"/>
    <w:rsid w:val="005507B6"/>
    <w:rsid w:val="00551441"/>
    <w:rsid w:val="005516D5"/>
    <w:rsid w:val="00552D61"/>
    <w:rsid w:val="00561CDE"/>
    <w:rsid w:val="0056271D"/>
    <w:rsid w:val="00562C83"/>
    <w:rsid w:val="00565AA5"/>
    <w:rsid w:val="00565DD2"/>
    <w:rsid w:val="00566620"/>
    <w:rsid w:val="005715B6"/>
    <w:rsid w:val="00571DD1"/>
    <w:rsid w:val="00574097"/>
    <w:rsid w:val="005800D0"/>
    <w:rsid w:val="005812DB"/>
    <w:rsid w:val="0058135E"/>
    <w:rsid w:val="00594C36"/>
    <w:rsid w:val="0059590C"/>
    <w:rsid w:val="00595EBB"/>
    <w:rsid w:val="005A2A08"/>
    <w:rsid w:val="005A2EE2"/>
    <w:rsid w:val="005B2153"/>
    <w:rsid w:val="005B2625"/>
    <w:rsid w:val="005B2D2E"/>
    <w:rsid w:val="005C2961"/>
    <w:rsid w:val="005C5F65"/>
    <w:rsid w:val="005E0726"/>
    <w:rsid w:val="005E300E"/>
    <w:rsid w:val="005E34FA"/>
    <w:rsid w:val="005E570D"/>
    <w:rsid w:val="005E576E"/>
    <w:rsid w:val="005E60F1"/>
    <w:rsid w:val="005F2820"/>
    <w:rsid w:val="005F689A"/>
    <w:rsid w:val="00605833"/>
    <w:rsid w:val="006100E9"/>
    <w:rsid w:val="00612530"/>
    <w:rsid w:val="00612E4E"/>
    <w:rsid w:val="006131D5"/>
    <w:rsid w:val="00621F2C"/>
    <w:rsid w:val="006271FF"/>
    <w:rsid w:val="00630EB8"/>
    <w:rsid w:val="00635814"/>
    <w:rsid w:val="0063758E"/>
    <w:rsid w:val="0064241C"/>
    <w:rsid w:val="00643CC6"/>
    <w:rsid w:val="00643D32"/>
    <w:rsid w:val="00651B59"/>
    <w:rsid w:val="00654884"/>
    <w:rsid w:val="006557C0"/>
    <w:rsid w:val="00655F73"/>
    <w:rsid w:val="00660900"/>
    <w:rsid w:val="00663A50"/>
    <w:rsid w:val="006647F3"/>
    <w:rsid w:val="006771D3"/>
    <w:rsid w:val="00677855"/>
    <w:rsid w:val="00680F5C"/>
    <w:rsid w:val="0068393E"/>
    <w:rsid w:val="006853E6"/>
    <w:rsid w:val="00685637"/>
    <w:rsid w:val="00686EA9"/>
    <w:rsid w:val="006944B4"/>
    <w:rsid w:val="00696B74"/>
    <w:rsid w:val="006A111C"/>
    <w:rsid w:val="006A1FFD"/>
    <w:rsid w:val="006A2417"/>
    <w:rsid w:val="006A40A3"/>
    <w:rsid w:val="006A4F9C"/>
    <w:rsid w:val="006B1F8E"/>
    <w:rsid w:val="006B2ADA"/>
    <w:rsid w:val="006B2F52"/>
    <w:rsid w:val="006B7789"/>
    <w:rsid w:val="006C004E"/>
    <w:rsid w:val="006C15FC"/>
    <w:rsid w:val="006C33D7"/>
    <w:rsid w:val="006C717F"/>
    <w:rsid w:val="006D6834"/>
    <w:rsid w:val="006D7086"/>
    <w:rsid w:val="006D756E"/>
    <w:rsid w:val="006E27E5"/>
    <w:rsid w:val="006E360A"/>
    <w:rsid w:val="006E51B3"/>
    <w:rsid w:val="006E529F"/>
    <w:rsid w:val="006E5413"/>
    <w:rsid w:val="006E7333"/>
    <w:rsid w:val="006F0234"/>
    <w:rsid w:val="006F188F"/>
    <w:rsid w:val="006F1C00"/>
    <w:rsid w:val="007022EE"/>
    <w:rsid w:val="00705F7D"/>
    <w:rsid w:val="007071EF"/>
    <w:rsid w:val="00707711"/>
    <w:rsid w:val="00710970"/>
    <w:rsid w:val="0071277F"/>
    <w:rsid w:val="00712DC1"/>
    <w:rsid w:val="0071776D"/>
    <w:rsid w:val="00722913"/>
    <w:rsid w:val="0072438F"/>
    <w:rsid w:val="00724C37"/>
    <w:rsid w:val="0072639B"/>
    <w:rsid w:val="00726F4A"/>
    <w:rsid w:val="0073740B"/>
    <w:rsid w:val="00737DA0"/>
    <w:rsid w:val="00740183"/>
    <w:rsid w:val="007453AC"/>
    <w:rsid w:val="00746559"/>
    <w:rsid w:val="00746AFE"/>
    <w:rsid w:val="00747173"/>
    <w:rsid w:val="00750EBD"/>
    <w:rsid w:val="00753507"/>
    <w:rsid w:val="00753846"/>
    <w:rsid w:val="00762E95"/>
    <w:rsid w:val="0076484D"/>
    <w:rsid w:val="0076630E"/>
    <w:rsid w:val="00766E13"/>
    <w:rsid w:val="00770A92"/>
    <w:rsid w:val="00771755"/>
    <w:rsid w:val="00774412"/>
    <w:rsid w:val="00775EE5"/>
    <w:rsid w:val="00777A0A"/>
    <w:rsid w:val="007834C7"/>
    <w:rsid w:val="00790B4D"/>
    <w:rsid w:val="007919C4"/>
    <w:rsid w:val="0079298B"/>
    <w:rsid w:val="00793112"/>
    <w:rsid w:val="00796336"/>
    <w:rsid w:val="007A20D5"/>
    <w:rsid w:val="007B18C0"/>
    <w:rsid w:val="007B628D"/>
    <w:rsid w:val="007B7C53"/>
    <w:rsid w:val="007C0FD0"/>
    <w:rsid w:val="007C20B2"/>
    <w:rsid w:val="007C2398"/>
    <w:rsid w:val="007D06E0"/>
    <w:rsid w:val="007D2DB4"/>
    <w:rsid w:val="007D31CD"/>
    <w:rsid w:val="007D3212"/>
    <w:rsid w:val="007D3F99"/>
    <w:rsid w:val="007D4DB5"/>
    <w:rsid w:val="007D6AE3"/>
    <w:rsid w:val="007D7790"/>
    <w:rsid w:val="007D7B6B"/>
    <w:rsid w:val="007E2FDD"/>
    <w:rsid w:val="007F7F0A"/>
    <w:rsid w:val="00800DB1"/>
    <w:rsid w:val="00800FFF"/>
    <w:rsid w:val="008037C9"/>
    <w:rsid w:val="00804101"/>
    <w:rsid w:val="00804E99"/>
    <w:rsid w:val="00805A01"/>
    <w:rsid w:val="00805C8F"/>
    <w:rsid w:val="00814673"/>
    <w:rsid w:val="00814953"/>
    <w:rsid w:val="00816A28"/>
    <w:rsid w:val="00823434"/>
    <w:rsid w:val="008247E6"/>
    <w:rsid w:val="0083034D"/>
    <w:rsid w:val="008327D4"/>
    <w:rsid w:val="00833584"/>
    <w:rsid w:val="008403EF"/>
    <w:rsid w:val="008407CB"/>
    <w:rsid w:val="00840AE6"/>
    <w:rsid w:val="00844E5A"/>
    <w:rsid w:val="00847395"/>
    <w:rsid w:val="008479CD"/>
    <w:rsid w:val="008575E2"/>
    <w:rsid w:val="00857ABB"/>
    <w:rsid w:val="00860C14"/>
    <w:rsid w:val="00862686"/>
    <w:rsid w:val="008652F3"/>
    <w:rsid w:val="00870526"/>
    <w:rsid w:val="00871FF5"/>
    <w:rsid w:val="008737CB"/>
    <w:rsid w:val="00874ADB"/>
    <w:rsid w:val="0087508B"/>
    <w:rsid w:val="00875A0F"/>
    <w:rsid w:val="00876EB9"/>
    <w:rsid w:val="00881D15"/>
    <w:rsid w:val="00882837"/>
    <w:rsid w:val="00884982"/>
    <w:rsid w:val="00886561"/>
    <w:rsid w:val="00892C78"/>
    <w:rsid w:val="008A3F45"/>
    <w:rsid w:val="008A6F8D"/>
    <w:rsid w:val="008B1A38"/>
    <w:rsid w:val="008B2573"/>
    <w:rsid w:val="008B2D45"/>
    <w:rsid w:val="008B4514"/>
    <w:rsid w:val="008C049F"/>
    <w:rsid w:val="008C689E"/>
    <w:rsid w:val="008D22A0"/>
    <w:rsid w:val="008D5E6B"/>
    <w:rsid w:val="008D72D0"/>
    <w:rsid w:val="008E1C30"/>
    <w:rsid w:val="008E64B1"/>
    <w:rsid w:val="008F11B5"/>
    <w:rsid w:val="008F472B"/>
    <w:rsid w:val="008F6FF6"/>
    <w:rsid w:val="009018AF"/>
    <w:rsid w:val="009020D6"/>
    <w:rsid w:val="00904DFD"/>
    <w:rsid w:val="00904F05"/>
    <w:rsid w:val="009051C9"/>
    <w:rsid w:val="00907982"/>
    <w:rsid w:val="00925549"/>
    <w:rsid w:val="00930448"/>
    <w:rsid w:val="009333A9"/>
    <w:rsid w:val="00936629"/>
    <w:rsid w:val="009368DF"/>
    <w:rsid w:val="009373A1"/>
    <w:rsid w:val="0094168B"/>
    <w:rsid w:val="0095021F"/>
    <w:rsid w:val="00954F87"/>
    <w:rsid w:val="0095781D"/>
    <w:rsid w:val="00961FFD"/>
    <w:rsid w:val="009719B3"/>
    <w:rsid w:val="009745D2"/>
    <w:rsid w:val="009810B9"/>
    <w:rsid w:val="00987907"/>
    <w:rsid w:val="00990F39"/>
    <w:rsid w:val="0099614C"/>
    <w:rsid w:val="009964EC"/>
    <w:rsid w:val="009A042A"/>
    <w:rsid w:val="009A373B"/>
    <w:rsid w:val="009A619E"/>
    <w:rsid w:val="009B155F"/>
    <w:rsid w:val="009B28F6"/>
    <w:rsid w:val="009B332D"/>
    <w:rsid w:val="009B7A35"/>
    <w:rsid w:val="009C1BD4"/>
    <w:rsid w:val="009C701A"/>
    <w:rsid w:val="009C7048"/>
    <w:rsid w:val="009D3E28"/>
    <w:rsid w:val="009D58EF"/>
    <w:rsid w:val="009E3C2E"/>
    <w:rsid w:val="009E4C4E"/>
    <w:rsid w:val="009E4D23"/>
    <w:rsid w:val="009F50C4"/>
    <w:rsid w:val="00A018BE"/>
    <w:rsid w:val="00A04494"/>
    <w:rsid w:val="00A05D7C"/>
    <w:rsid w:val="00A07E87"/>
    <w:rsid w:val="00A100E9"/>
    <w:rsid w:val="00A15734"/>
    <w:rsid w:val="00A21DF1"/>
    <w:rsid w:val="00A235CE"/>
    <w:rsid w:val="00A2501C"/>
    <w:rsid w:val="00A252C5"/>
    <w:rsid w:val="00A3017B"/>
    <w:rsid w:val="00A33E1E"/>
    <w:rsid w:val="00A369C1"/>
    <w:rsid w:val="00A400D4"/>
    <w:rsid w:val="00A43C43"/>
    <w:rsid w:val="00A45967"/>
    <w:rsid w:val="00A54B5D"/>
    <w:rsid w:val="00A54BB9"/>
    <w:rsid w:val="00A6301C"/>
    <w:rsid w:val="00A63320"/>
    <w:rsid w:val="00A65AE7"/>
    <w:rsid w:val="00A7364E"/>
    <w:rsid w:val="00A76283"/>
    <w:rsid w:val="00A87B60"/>
    <w:rsid w:val="00A92DBE"/>
    <w:rsid w:val="00A93F55"/>
    <w:rsid w:val="00A9420B"/>
    <w:rsid w:val="00AA5BB2"/>
    <w:rsid w:val="00AA6E5D"/>
    <w:rsid w:val="00AB0AA9"/>
    <w:rsid w:val="00AB1BA5"/>
    <w:rsid w:val="00AB3698"/>
    <w:rsid w:val="00AB62E1"/>
    <w:rsid w:val="00AC0F08"/>
    <w:rsid w:val="00AC53BE"/>
    <w:rsid w:val="00AD0741"/>
    <w:rsid w:val="00AD1659"/>
    <w:rsid w:val="00AD18D5"/>
    <w:rsid w:val="00AE1414"/>
    <w:rsid w:val="00AE76D2"/>
    <w:rsid w:val="00AF1864"/>
    <w:rsid w:val="00AF18CC"/>
    <w:rsid w:val="00AF4426"/>
    <w:rsid w:val="00B0763E"/>
    <w:rsid w:val="00B11DAA"/>
    <w:rsid w:val="00B1246E"/>
    <w:rsid w:val="00B1291A"/>
    <w:rsid w:val="00B165F7"/>
    <w:rsid w:val="00B213B5"/>
    <w:rsid w:val="00B22290"/>
    <w:rsid w:val="00B2311F"/>
    <w:rsid w:val="00B2741D"/>
    <w:rsid w:val="00B31721"/>
    <w:rsid w:val="00B406A1"/>
    <w:rsid w:val="00B4119F"/>
    <w:rsid w:val="00B41FA7"/>
    <w:rsid w:val="00B52305"/>
    <w:rsid w:val="00B572E2"/>
    <w:rsid w:val="00B6606A"/>
    <w:rsid w:val="00B67A72"/>
    <w:rsid w:val="00B728AF"/>
    <w:rsid w:val="00B75BAC"/>
    <w:rsid w:val="00B8407A"/>
    <w:rsid w:val="00B8467B"/>
    <w:rsid w:val="00BA2F8F"/>
    <w:rsid w:val="00BA38F4"/>
    <w:rsid w:val="00BA3FBD"/>
    <w:rsid w:val="00BA3FC8"/>
    <w:rsid w:val="00BA5551"/>
    <w:rsid w:val="00BA5C7A"/>
    <w:rsid w:val="00BA6B52"/>
    <w:rsid w:val="00BB0165"/>
    <w:rsid w:val="00BB1D30"/>
    <w:rsid w:val="00BB224F"/>
    <w:rsid w:val="00BC3D58"/>
    <w:rsid w:val="00BC3ECF"/>
    <w:rsid w:val="00BC5F18"/>
    <w:rsid w:val="00BD71F6"/>
    <w:rsid w:val="00BE4BB3"/>
    <w:rsid w:val="00BE4F21"/>
    <w:rsid w:val="00BE5175"/>
    <w:rsid w:val="00BE79B1"/>
    <w:rsid w:val="00BF19EF"/>
    <w:rsid w:val="00BF2F64"/>
    <w:rsid w:val="00C00B1B"/>
    <w:rsid w:val="00C0136B"/>
    <w:rsid w:val="00C07B10"/>
    <w:rsid w:val="00C10E89"/>
    <w:rsid w:val="00C15553"/>
    <w:rsid w:val="00C15B3B"/>
    <w:rsid w:val="00C16569"/>
    <w:rsid w:val="00C20AFA"/>
    <w:rsid w:val="00C21E16"/>
    <w:rsid w:val="00C228A8"/>
    <w:rsid w:val="00C241F6"/>
    <w:rsid w:val="00C26E23"/>
    <w:rsid w:val="00C34812"/>
    <w:rsid w:val="00C349DE"/>
    <w:rsid w:val="00C35BC8"/>
    <w:rsid w:val="00C36FB9"/>
    <w:rsid w:val="00C418D6"/>
    <w:rsid w:val="00C41C3E"/>
    <w:rsid w:val="00C52FF2"/>
    <w:rsid w:val="00C57B8B"/>
    <w:rsid w:val="00C60902"/>
    <w:rsid w:val="00C61CC7"/>
    <w:rsid w:val="00C624FE"/>
    <w:rsid w:val="00C63E17"/>
    <w:rsid w:val="00C728FE"/>
    <w:rsid w:val="00C72A39"/>
    <w:rsid w:val="00C771D8"/>
    <w:rsid w:val="00C83DC8"/>
    <w:rsid w:val="00C84D0D"/>
    <w:rsid w:val="00C9469E"/>
    <w:rsid w:val="00C94BA8"/>
    <w:rsid w:val="00CA6F7F"/>
    <w:rsid w:val="00CB00A7"/>
    <w:rsid w:val="00CB232B"/>
    <w:rsid w:val="00CB36E3"/>
    <w:rsid w:val="00CB4875"/>
    <w:rsid w:val="00CB6C02"/>
    <w:rsid w:val="00CB6D29"/>
    <w:rsid w:val="00CC24E6"/>
    <w:rsid w:val="00CC25B4"/>
    <w:rsid w:val="00CC4A91"/>
    <w:rsid w:val="00CC6134"/>
    <w:rsid w:val="00CD02AB"/>
    <w:rsid w:val="00CD2950"/>
    <w:rsid w:val="00CE0076"/>
    <w:rsid w:val="00CE1733"/>
    <w:rsid w:val="00CE1CE1"/>
    <w:rsid w:val="00CE4F7A"/>
    <w:rsid w:val="00CE5249"/>
    <w:rsid w:val="00CF1900"/>
    <w:rsid w:val="00CF2BC0"/>
    <w:rsid w:val="00CF2BD3"/>
    <w:rsid w:val="00CF6EDB"/>
    <w:rsid w:val="00D03591"/>
    <w:rsid w:val="00D11C3C"/>
    <w:rsid w:val="00D1448E"/>
    <w:rsid w:val="00D14970"/>
    <w:rsid w:val="00D22FB8"/>
    <w:rsid w:val="00D275C5"/>
    <w:rsid w:val="00D27FE0"/>
    <w:rsid w:val="00D30EC1"/>
    <w:rsid w:val="00D3715A"/>
    <w:rsid w:val="00D418D0"/>
    <w:rsid w:val="00D51FE4"/>
    <w:rsid w:val="00D55DA8"/>
    <w:rsid w:val="00D56F88"/>
    <w:rsid w:val="00D5765A"/>
    <w:rsid w:val="00D62D75"/>
    <w:rsid w:val="00D646C7"/>
    <w:rsid w:val="00D6550A"/>
    <w:rsid w:val="00D665DD"/>
    <w:rsid w:val="00D66D34"/>
    <w:rsid w:val="00D675A6"/>
    <w:rsid w:val="00D73959"/>
    <w:rsid w:val="00D747F7"/>
    <w:rsid w:val="00D8263E"/>
    <w:rsid w:val="00D8531C"/>
    <w:rsid w:val="00D93D89"/>
    <w:rsid w:val="00DA37CB"/>
    <w:rsid w:val="00DA7A0B"/>
    <w:rsid w:val="00DB4F73"/>
    <w:rsid w:val="00DB58F3"/>
    <w:rsid w:val="00DB633F"/>
    <w:rsid w:val="00DB710C"/>
    <w:rsid w:val="00DB73DC"/>
    <w:rsid w:val="00DC21A7"/>
    <w:rsid w:val="00DC43AF"/>
    <w:rsid w:val="00DC5BBF"/>
    <w:rsid w:val="00DD05BD"/>
    <w:rsid w:val="00DD08A8"/>
    <w:rsid w:val="00DD702E"/>
    <w:rsid w:val="00DD7B72"/>
    <w:rsid w:val="00DF1EA6"/>
    <w:rsid w:val="00DF3008"/>
    <w:rsid w:val="00DF4029"/>
    <w:rsid w:val="00DF6660"/>
    <w:rsid w:val="00DF71E8"/>
    <w:rsid w:val="00DF7B98"/>
    <w:rsid w:val="00E04D59"/>
    <w:rsid w:val="00E167EC"/>
    <w:rsid w:val="00E24080"/>
    <w:rsid w:val="00E24D36"/>
    <w:rsid w:val="00E25BFE"/>
    <w:rsid w:val="00E32D87"/>
    <w:rsid w:val="00E37902"/>
    <w:rsid w:val="00E4125E"/>
    <w:rsid w:val="00E436E1"/>
    <w:rsid w:val="00E44A05"/>
    <w:rsid w:val="00E450DE"/>
    <w:rsid w:val="00E46E2E"/>
    <w:rsid w:val="00E50B05"/>
    <w:rsid w:val="00E52122"/>
    <w:rsid w:val="00E54DB8"/>
    <w:rsid w:val="00E550B8"/>
    <w:rsid w:val="00E61A61"/>
    <w:rsid w:val="00E660CA"/>
    <w:rsid w:val="00E667DC"/>
    <w:rsid w:val="00E67308"/>
    <w:rsid w:val="00E75891"/>
    <w:rsid w:val="00E81FE5"/>
    <w:rsid w:val="00E85784"/>
    <w:rsid w:val="00E903E2"/>
    <w:rsid w:val="00E96270"/>
    <w:rsid w:val="00EA0211"/>
    <w:rsid w:val="00EA0C14"/>
    <w:rsid w:val="00EA1256"/>
    <w:rsid w:val="00EA1DC5"/>
    <w:rsid w:val="00EA4049"/>
    <w:rsid w:val="00EA4215"/>
    <w:rsid w:val="00EA5BBF"/>
    <w:rsid w:val="00EA776C"/>
    <w:rsid w:val="00EC0063"/>
    <w:rsid w:val="00EC0859"/>
    <w:rsid w:val="00EC17C2"/>
    <w:rsid w:val="00EC42A6"/>
    <w:rsid w:val="00EC48B9"/>
    <w:rsid w:val="00EC49D2"/>
    <w:rsid w:val="00ED01DA"/>
    <w:rsid w:val="00ED260A"/>
    <w:rsid w:val="00ED5EDA"/>
    <w:rsid w:val="00EE11B0"/>
    <w:rsid w:val="00EE60D0"/>
    <w:rsid w:val="00EE740B"/>
    <w:rsid w:val="00EE7D0B"/>
    <w:rsid w:val="00EE7DDE"/>
    <w:rsid w:val="00EF0C94"/>
    <w:rsid w:val="00EF252E"/>
    <w:rsid w:val="00EF3A67"/>
    <w:rsid w:val="00EF4540"/>
    <w:rsid w:val="00EF7E37"/>
    <w:rsid w:val="00F009B9"/>
    <w:rsid w:val="00F01001"/>
    <w:rsid w:val="00F02F1F"/>
    <w:rsid w:val="00F06763"/>
    <w:rsid w:val="00F108DF"/>
    <w:rsid w:val="00F113F9"/>
    <w:rsid w:val="00F1163F"/>
    <w:rsid w:val="00F13408"/>
    <w:rsid w:val="00F16078"/>
    <w:rsid w:val="00F20669"/>
    <w:rsid w:val="00F206AC"/>
    <w:rsid w:val="00F21F46"/>
    <w:rsid w:val="00F2232A"/>
    <w:rsid w:val="00F26D1F"/>
    <w:rsid w:val="00F27306"/>
    <w:rsid w:val="00F311F3"/>
    <w:rsid w:val="00F32CF3"/>
    <w:rsid w:val="00F345B8"/>
    <w:rsid w:val="00F357F5"/>
    <w:rsid w:val="00F35DBF"/>
    <w:rsid w:val="00F43570"/>
    <w:rsid w:val="00F435D2"/>
    <w:rsid w:val="00F45F2C"/>
    <w:rsid w:val="00F502B4"/>
    <w:rsid w:val="00F513EF"/>
    <w:rsid w:val="00F564D2"/>
    <w:rsid w:val="00F57740"/>
    <w:rsid w:val="00F60867"/>
    <w:rsid w:val="00F6087F"/>
    <w:rsid w:val="00F61F25"/>
    <w:rsid w:val="00F626CB"/>
    <w:rsid w:val="00F635E4"/>
    <w:rsid w:val="00F74979"/>
    <w:rsid w:val="00F8014A"/>
    <w:rsid w:val="00F81475"/>
    <w:rsid w:val="00F85396"/>
    <w:rsid w:val="00F93B27"/>
    <w:rsid w:val="00F9498D"/>
    <w:rsid w:val="00F95A0D"/>
    <w:rsid w:val="00F96E04"/>
    <w:rsid w:val="00FA0F10"/>
    <w:rsid w:val="00FA1EAC"/>
    <w:rsid w:val="00FA393F"/>
    <w:rsid w:val="00FA3993"/>
    <w:rsid w:val="00FA65EE"/>
    <w:rsid w:val="00FB28FB"/>
    <w:rsid w:val="00FB2DBA"/>
    <w:rsid w:val="00FB5C28"/>
    <w:rsid w:val="00FB6261"/>
    <w:rsid w:val="00FB6DF0"/>
    <w:rsid w:val="00FC08C0"/>
    <w:rsid w:val="00FC25D3"/>
    <w:rsid w:val="00FC3678"/>
    <w:rsid w:val="00FC4131"/>
    <w:rsid w:val="00FC4C35"/>
    <w:rsid w:val="00FC5EF1"/>
    <w:rsid w:val="00FD433C"/>
    <w:rsid w:val="00FD72FA"/>
    <w:rsid w:val="00FE2586"/>
    <w:rsid w:val="00FF01EA"/>
    <w:rsid w:val="00FF1021"/>
    <w:rsid w:val="00FF1D00"/>
    <w:rsid w:val="00FF31D9"/>
    <w:rsid w:val="00FF3A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C4EDB"/>
  <w15:docId w15:val="{091157EC-CC64-41EA-A733-39A5C9E7C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33BD2"/>
    <w:rPr>
      <w:rFonts w:ascii="Calibri" w:eastAsia="Calibri" w:hAnsi="Calibri" w:cs="Times New Roman"/>
    </w:rPr>
  </w:style>
  <w:style w:type="paragraph" w:styleId="Nadpis1">
    <w:name w:val="heading 1"/>
    <w:basedOn w:val="Normln"/>
    <w:next w:val="Normln"/>
    <w:link w:val="Nadpis1Char"/>
    <w:uiPriority w:val="9"/>
    <w:qFormat/>
    <w:rsid w:val="0071776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s-CZ"/>
    </w:rPr>
  </w:style>
  <w:style w:type="paragraph" w:styleId="Nadpis2">
    <w:name w:val="heading 2"/>
    <w:basedOn w:val="Normln"/>
    <w:next w:val="Normln"/>
    <w:link w:val="Nadpis2Char"/>
    <w:uiPriority w:val="9"/>
    <w:unhideWhenUsed/>
    <w:qFormat/>
    <w:rsid w:val="004329B0"/>
    <w:pPr>
      <w:keepNext/>
      <w:keepLines/>
      <w:spacing w:before="200" w:after="240"/>
      <w:outlineLvl w:val="1"/>
    </w:pPr>
    <w:rPr>
      <w:rFonts w:ascii="Cambria" w:eastAsia="Times New Roman" w:hAnsi="Cambria"/>
      <w:b/>
      <w:bCs/>
      <w:color w:val="4F81BD"/>
      <w:sz w:val="26"/>
      <w:szCs w:val="26"/>
    </w:rPr>
  </w:style>
  <w:style w:type="paragraph" w:styleId="Nadpis3">
    <w:name w:val="heading 3"/>
    <w:basedOn w:val="Normln"/>
    <w:next w:val="Normln"/>
    <w:link w:val="Nadpis3Char"/>
    <w:uiPriority w:val="9"/>
    <w:unhideWhenUsed/>
    <w:qFormat/>
    <w:rsid w:val="000E3133"/>
    <w:pPr>
      <w:keepNext/>
      <w:keepLines/>
      <w:spacing w:before="200" w:after="0"/>
      <w:outlineLvl w:val="2"/>
    </w:pPr>
    <w:rPr>
      <w:rFonts w:asciiTheme="majorHAnsi" w:eastAsiaTheme="majorEastAsia" w:hAnsiTheme="majorHAnsi" w:cstheme="majorBidi"/>
      <w:b/>
      <w:bCs/>
      <w:color w:val="4F81BD" w:themeColor="accent1"/>
      <w:lang w:eastAsia="cs-CZ"/>
    </w:rPr>
  </w:style>
  <w:style w:type="paragraph" w:styleId="Nadpis4">
    <w:name w:val="heading 4"/>
    <w:basedOn w:val="Normln"/>
    <w:next w:val="Normln"/>
    <w:link w:val="Nadpis4Char"/>
    <w:uiPriority w:val="9"/>
    <w:unhideWhenUsed/>
    <w:qFormat/>
    <w:rsid w:val="00BA6B52"/>
    <w:pPr>
      <w:keepNext/>
      <w:keepLines/>
      <w:spacing w:before="200" w:after="240"/>
      <w:outlineLvl w:val="3"/>
    </w:pPr>
    <w:rPr>
      <w:rFonts w:asciiTheme="majorHAnsi" w:eastAsiaTheme="majorEastAsia" w:hAnsiTheme="majorHAnsi" w:cstheme="majorBidi"/>
      <w:b/>
      <w:bCs/>
      <w:i/>
      <w:iCs/>
      <w:color w:val="4F81BD" w:themeColor="accent1"/>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1776D"/>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rsid w:val="004329B0"/>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rsid w:val="000E3133"/>
    <w:rPr>
      <w:rFonts w:asciiTheme="majorHAnsi" w:eastAsiaTheme="majorEastAsia" w:hAnsiTheme="majorHAnsi" w:cstheme="majorBidi"/>
      <w:b/>
      <w:bCs/>
      <w:color w:val="4F81BD" w:themeColor="accent1"/>
      <w:lang w:eastAsia="cs-CZ"/>
    </w:rPr>
  </w:style>
  <w:style w:type="character" w:customStyle="1" w:styleId="Nadpis4Char">
    <w:name w:val="Nadpis 4 Char"/>
    <w:basedOn w:val="Standardnpsmoodstavce"/>
    <w:link w:val="Nadpis4"/>
    <w:uiPriority w:val="9"/>
    <w:rsid w:val="00BA6B52"/>
    <w:rPr>
      <w:rFonts w:asciiTheme="majorHAnsi" w:eastAsiaTheme="majorEastAsia" w:hAnsiTheme="majorHAnsi" w:cstheme="majorBidi"/>
      <w:b/>
      <w:bCs/>
      <w:i/>
      <w:iCs/>
      <w:color w:val="4F81BD" w:themeColor="accent1"/>
      <w:lang w:eastAsia="cs-CZ"/>
    </w:rPr>
  </w:style>
  <w:style w:type="paragraph" w:styleId="Odstavecseseznamem">
    <w:name w:val="List Paragraph"/>
    <w:aliases w:val="nad 1,Název grafu"/>
    <w:basedOn w:val="Normln"/>
    <w:link w:val="OdstavecseseznamemChar"/>
    <w:uiPriority w:val="34"/>
    <w:qFormat/>
    <w:rsid w:val="00E903E2"/>
    <w:pPr>
      <w:ind w:left="720"/>
      <w:contextualSpacing/>
    </w:pPr>
  </w:style>
  <w:style w:type="character" w:customStyle="1" w:styleId="OdstavecseseznamemChar">
    <w:name w:val="Odstavec se seznamem Char"/>
    <w:aliases w:val="nad 1 Char,Název grafu Char"/>
    <w:basedOn w:val="Standardnpsmoodstavce"/>
    <w:link w:val="Odstavecseseznamem"/>
    <w:uiPriority w:val="34"/>
    <w:rsid w:val="00456C91"/>
    <w:rPr>
      <w:rFonts w:ascii="Calibri" w:eastAsia="Calibri" w:hAnsi="Calibri" w:cs="Times New Roman"/>
    </w:rPr>
  </w:style>
  <w:style w:type="paragraph" w:styleId="Zpat">
    <w:name w:val="footer"/>
    <w:basedOn w:val="Normln"/>
    <w:link w:val="ZpatChar"/>
    <w:uiPriority w:val="99"/>
    <w:unhideWhenUsed/>
    <w:rsid w:val="00E903E2"/>
    <w:pPr>
      <w:tabs>
        <w:tab w:val="center" w:pos="4536"/>
        <w:tab w:val="right" w:pos="9072"/>
      </w:tabs>
      <w:spacing w:after="0" w:line="240" w:lineRule="auto"/>
    </w:pPr>
  </w:style>
  <w:style w:type="character" w:customStyle="1" w:styleId="ZpatChar">
    <w:name w:val="Zápatí Char"/>
    <w:basedOn w:val="Standardnpsmoodstavce"/>
    <w:link w:val="Zpat"/>
    <w:uiPriority w:val="99"/>
    <w:rsid w:val="00E903E2"/>
    <w:rPr>
      <w:rFonts w:ascii="Calibri" w:eastAsia="Calibri" w:hAnsi="Calibri" w:cs="Times New Roman"/>
    </w:rPr>
  </w:style>
  <w:style w:type="paragraph" w:styleId="Textkomente">
    <w:name w:val="annotation text"/>
    <w:basedOn w:val="Normln"/>
    <w:link w:val="TextkomenteChar"/>
    <w:uiPriority w:val="99"/>
    <w:unhideWhenUsed/>
    <w:rsid w:val="00E903E2"/>
    <w:pPr>
      <w:spacing w:line="240" w:lineRule="auto"/>
    </w:pPr>
    <w:rPr>
      <w:sz w:val="20"/>
      <w:szCs w:val="20"/>
    </w:rPr>
  </w:style>
  <w:style w:type="character" w:customStyle="1" w:styleId="TextkomenteChar">
    <w:name w:val="Text komentáře Char"/>
    <w:basedOn w:val="Standardnpsmoodstavce"/>
    <w:link w:val="Textkomente"/>
    <w:uiPriority w:val="99"/>
    <w:rsid w:val="00E903E2"/>
    <w:rPr>
      <w:rFonts w:ascii="Calibri" w:eastAsia="Calibri" w:hAnsi="Calibri" w:cs="Times New Roman"/>
      <w:sz w:val="20"/>
      <w:szCs w:val="20"/>
    </w:rPr>
  </w:style>
  <w:style w:type="paragraph" w:styleId="Textvysvtlivek">
    <w:name w:val="endnote text"/>
    <w:basedOn w:val="Normln"/>
    <w:link w:val="TextvysvtlivekChar"/>
    <w:uiPriority w:val="99"/>
    <w:semiHidden/>
    <w:unhideWhenUsed/>
    <w:rsid w:val="00E903E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903E2"/>
    <w:rPr>
      <w:rFonts w:ascii="Calibri" w:eastAsia="Calibri" w:hAnsi="Calibri" w:cs="Times New Roman"/>
      <w:sz w:val="20"/>
      <w:szCs w:val="20"/>
    </w:rPr>
  </w:style>
  <w:style w:type="character" w:styleId="Odkaznavysvtlivky">
    <w:name w:val="endnote reference"/>
    <w:basedOn w:val="Standardnpsmoodstavce"/>
    <w:uiPriority w:val="99"/>
    <w:semiHidden/>
    <w:unhideWhenUsed/>
    <w:rsid w:val="00E903E2"/>
    <w:rPr>
      <w:vertAlign w:val="superscript"/>
    </w:rPr>
  </w:style>
  <w:style w:type="paragraph" w:styleId="Textpoznpodarou">
    <w:name w:val="footnote text"/>
    <w:basedOn w:val="Normln"/>
    <w:link w:val="TextpoznpodarouChar"/>
    <w:uiPriority w:val="99"/>
    <w:semiHidden/>
    <w:unhideWhenUsed/>
    <w:rsid w:val="00E903E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903E2"/>
    <w:rPr>
      <w:rFonts w:ascii="Calibri" w:eastAsia="Calibri" w:hAnsi="Calibri" w:cs="Times New Roman"/>
      <w:sz w:val="20"/>
      <w:szCs w:val="20"/>
    </w:rPr>
  </w:style>
  <w:style w:type="character" w:styleId="Znakapoznpodarou">
    <w:name w:val="footnote reference"/>
    <w:basedOn w:val="Standardnpsmoodstavce"/>
    <w:uiPriority w:val="99"/>
    <w:semiHidden/>
    <w:unhideWhenUsed/>
    <w:rsid w:val="00E903E2"/>
    <w:rPr>
      <w:vertAlign w:val="superscript"/>
    </w:rPr>
  </w:style>
  <w:style w:type="paragraph" w:customStyle="1" w:styleId="Tab">
    <w:name w:val="Tab"/>
    <w:basedOn w:val="Normln"/>
    <w:link w:val="TabChar"/>
    <w:qFormat/>
    <w:rsid w:val="00E903E2"/>
    <w:rPr>
      <w:rFonts w:ascii="Times New Roman" w:hAnsi="Times New Roman"/>
    </w:rPr>
  </w:style>
  <w:style w:type="character" w:customStyle="1" w:styleId="TabChar">
    <w:name w:val="Tab Char"/>
    <w:link w:val="Tab"/>
    <w:rsid w:val="00E903E2"/>
    <w:rPr>
      <w:rFonts w:ascii="Times New Roman" w:eastAsia="Calibri" w:hAnsi="Times New Roman" w:cs="Times New Roman"/>
    </w:rPr>
  </w:style>
  <w:style w:type="paragraph" w:customStyle="1" w:styleId="Default">
    <w:name w:val="Default"/>
    <w:rsid w:val="00E903E2"/>
    <w:pPr>
      <w:autoSpaceDE w:val="0"/>
      <w:autoSpaceDN w:val="0"/>
      <w:adjustRightInd w:val="0"/>
      <w:spacing w:after="0" w:line="240" w:lineRule="auto"/>
    </w:pPr>
    <w:rPr>
      <w:rFonts w:ascii="Calibri" w:eastAsia="Calibri" w:hAnsi="Calibri" w:cs="Calibri"/>
      <w:color w:val="000000"/>
      <w:sz w:val="24"/>
      <w:szCs w:val="24"/>
    </w:rPr>
  </w:style>
  <w:style w:type="character" w:styleId="Siln">
    <w:name w:val="Strong"/>
    <w:uiPriority w:val="22"/>
    <w:qFormat/>
    <w:rsid w:val="00E903E2"/>
    <w:rPr>
      <w:b/>
      <w:bCs/>
    </w:rPr>
  </w:style>
  <w:style w:type="character" w:styleId="Odkaznakoment">
    <w:name w:val="annotation reference"/>
    <w:uiPriority w:val="99"/>
    <w:semiHidden/>
    <w:unhideWhenUsed/>
    <w:rsid w:val="00C771D8"/>
    <w:rPr>
      <w:sz w:val="16"/>
      <w:szCs w:val="16"/>
    </w:rPr>
  </w:style>
  <w:style w:type="paragraph" w:styleId="Textbubliny">
    <w:name w:val="Balloon Text"/>
    <w:basedOn w:val="Normln"/>
    <w:link w:val="TextbublinyChar"/>
    <w:uiPriority w:val="99"/>
    <w:semiHidden/>
    <w:unhideWhenUsed/>
    <w:rsid w:val="00C771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771D8"/>
    <w:rPr>
      <w:rFonts w:ascii="Tahoma" w:eastAsia="Calibri" w:hAnsi="Tahoma" w:cs="Tahoma"/>
      <w:sz w:val="16"/>
      <w:szCs w:val="16"/>
    </w:rPr>
  </w:style>
  <w:style w:type="character" w:styleId="Zdraznn">
    <w:name w:val="Emphasis"/>
    <w:uiPriority w:val="20"/>
    <w:qFormat/>
    <w:rsid w:val="000E2086"/>
    <w:rPr>
      <w:i/>
      <w:iCs/>
    </w:rPr>
  </w:style>
  <w:style w:type="paragraph" w:styleId="Normlnweb">
    <w:name w:val="Normal (Web)"/>
    <w:basedOn w:val="Normln"/>
    <w:uiPriority w:val="99"/>
    <w:unhideWhenUsed/>
    <w:rsid w:val="000E2086"/>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iPriority w:val="99"/>
    <w:unhideWhenUsed/>
    <w:rsid w:val="000E20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E2086"/>
    <w:rPr>
      <w:rFonts w:ascii="Calibri" w:eastAsia="Calibri" w:hAnsi="Calibri" w:cs="Times New Roman"/>
    </w:rPr>
  </w:style>
  <w:style w:type="paragraph" w:styleId="Zkladntext">
    <w:name w:val="Body Text"/>
    <w:basedOn w:val="Normln"/>
    <w:link w:val="ZkladntextChar"/>
    <w:uiPriority w:val="99"/>
    <w:unhideWhenUsed/>
    <w:rsid w:val="000E3133"/>
    <w:pPr>
      <w:spacing w:after="120"/>
    </w:pPr>
  </w:style>
  <w:style w:type="character" w:customStyle="1" w:styleId="ZkladntextChar">
    <w:name w:val="Základní text Char"/>
    <w:basedOn w:val="Standardnpsmoodstavce"/>
    <w:link w:val="Zkladntext"/>
    <w:uiPriority w:val="99"/>
    <w:rsid w:val="000E3133"/>
    <w:rPr>
      <w:rFonts w:ascii="Calibri" w:eastAsia="Calibri" w:hAnsi="Calibri" w:cs="Times New Roman"/>
    </w:rPr>
  </w:style>
  <w:style w:type="paragraph" w:styleId="Bezmezer">
    <w:name w:val="No Spacing"/>
    <w:uiPriority w:val="1"/>
    <w:qFormat/>
    <w:rsid w:val="000E3133"/>
    <w:pPr>
      <w:spacing w:after="0" w:line="240" w:lineRule="auto"/>
    </w:pPr>
    <w:rPr>
      <w:rFonts w:eastAsiaTheme="minorEastAsia"/>
      <w:lang w:eastAsia="cs-CZ"/>
    </w:rPr>
  </w:style>
  <w:style w:type="character" w:styleId="Hypertextovodkaz">
    <w:name w:val="Hyperlink"/>
    <w:uiPriority w:val="99"/>
    <w:unhideWhenUsed/>
    <w:rsid w:val="000E3133"/>
    <w:rPr>
      <w:color w:val="0000FF"/>
      <w:u w:val="single"/>
    </w:rPr>
  </w:style>
  <w:style w:type="paragraph" w:styleId="Zkladntext2">
    <w:name w:val="Body Text 2"/>
    <w:basedOn w:val="Normln"/>
    <w:link w:val="Zkladntext2Char"/>
    <w:uiPriority w:val="99"/>
    <w:rsid w:val="000E3133"/>
    <w:pPr>
      <w:spacing w:after="0" w:line="240" w:lineRule="auto"/>
    </w:pPr>
    <w:rPr>
      <w:rFonts w:ascii="Times New Roman" w:eastAsia="Times New Roman" w:hAnsi="Times New Roman"/>
      <w:sz w:val="24"/>
      <w:szCs w:val="20"/>
      <w:lang w:eastAsia="cs-CZ"/>
    </w:rPr>
  </w:style>
  <w:style w:type="character" w:customStyle="1" w:styleId="Zkladntext2Char">
    <w:name w:val="Základní text 2 Char"/>
    <w:basedOn w:val="Standardnpsmoodstavce"/>
    <w:link w:val="Zkladntext2"/>
    <w:uiPriority w:val="99"/>
    <w:rsid w:val="000E3133"/>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rsid w:val="000E3133"/>
    <w:pPr>
      <w:spacing w:after="0" w:line="240" w:lineRule="auto"/>
      <w:ind w:left="284" w:hanging="284"/>
    </w:pPr>
    <w:rPr>
      <w:rFonts w:ascii="Times New Roman" w:eastAsia="Times New Roman" w:hAnsi="Times New Roman"/>
      <w:sz w:val="24"/>
      <w:szCs w:val="20"/>
      <w:lang w:eastAsia="cs-CZ"/>
    </w:rPr>
  </w:style>
  <w:style w:type="character" w:customStyle="1" w:styleId="ZkladntextodsazenChar">
    <w:name w:val="Základní text odsazený Char"/>
    <w:basedOn w:val="Standardnpsmoodstavce"/>
    <w:link w:val="Zkladntextodsazen"/>
    <w:uiPriority w:val="99"/>
    <w:rsid w:val="000E3133"/>
    <w:rPr>
      <w:rFonts w:ascii="Times New Roman" w:eastAsia="Times New Roman" w:hAnsi="Times New Roman" w:cs="Times New Roman"/>
      <w:sz w:val="24"/>
      <w:szCs w:val="20"/>
      <w:lang w:eastAsia="cs-CZ"/>
    </w:rPr>
  </w:style>
  <w:style w:type="paragraph" w:styleId="Seznam2">
    <w:name w:val="List 2"/>
    <w:basedOn w:val="Normln"/>
    <w:uiPriority w:val="99"/>
    <w:rsid w:val="000E3133"/>
    <w:pPr>
      <w:spacing w:after="0" w:line="240" w:lineRule="auto"/>
      <w:ind w:left="566" w:hanging="283"/>
    </w:pPr>
    <w:rPr>
      <w:rFonts w:ascii="Times New Roman" w:eastAsia="Times New Roman" w:hAnsi="Times New Roman"/>
      <w:sz w:val="20"/>
      <w:szCs w:val="20"/>
      <w:lang w:eastAsia="cs-CZ"/>
    </w:rPr>
  </w:style>
  <w:style w:type="character" w:customStyle="1" w:styleId="PedmtkomenteChar">
    <w:name w:val="Předmět komentáře Char"/>
    <w:basedOn w:val="TextkomenteChar"/>
    <w:link w:val="Pedmtkomente"/>
    <w:uiPriority w:val="99"/>
    <w:semiHidden/>
    <w:rsid w:val="000E3133"/>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0E3133"/>
  </w:style>
  <w:style w:type="character" w:customStyle="1" w:styleId="PedmtkomenteChar1">
    <w:name w:val="Předmět komentáře Char1"/>
    <w:basedOn w:val="TextkomenteChar"/>
    <w:uiPriority w:val="99"/>
    <w:semiHidden/>
    <w:rsid w:val="000E3133"/>
    <w:rPr>
      <w:rFonts w:ascii="Calibri" w:eastAsia="Calibri" w:hAnsi="Calibri" w:cs="Times New Roman"/>
      <w:b/>
      <w:bCs/>
      <w:sz w:val="20"/>
      <w:szCs w:val="20"/>
    </w:rPr>
  </w:style>
  <w:style w:type="table" w:styleId="Mkatabulky">
    <w:name w:val="Table Grid"/>
    <w:basedOn w:val="Normlntabulka"/>
    <w:rsid w:val="000E3133"/>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3">
    <w:name w:val="Odstavec se seznamem3"/>
    <w:basedOn w:val="Normln"/>
    <w:uiPriority w:val="34"/>
    <w:qFormat/>
    <w:rsid w:val="000E3133"/>
    <w:pPr>
      <w:spacing w:after="120"/>
      <w:ind w:left="720"/>
      <w:contextualSpacing/>
    </w:pPr>
    <w:rPr>
      <w:rFonts w:eastAsia="SimSun"/>
    </w:rPr>
  </w:style>
  <w:style w:type="character" w:customStyle="1" w:styleId="Bold">
    <w:name w:val="Bold"/>
    <w:basedOn w:val="Standardnpsmoodstavce"/>
    <w:rsid w:val="00A100E9"/>
    <w:rPr>
      <w:b/>
    </w:rPr>
  </w:style>
  <w:style w:type="character" w:customStyle="1" w:styleId="Cle">
    <w:name w:val="Cíle"/>
    <w:basedOn w:val="Bold"/>
    <w:rsid w:val="00A100E9"/>
    <w:rPr>
      <w:b/>
      <w:sz w:val="26"/>
    </w:rPr>
  </w:style>
  <w:style w:type="paragraph" w:customStyle="1" w:styleId="Styl1">
    <w:name w:val="Styl1"/>
    <w:basedOn w:val="Textkomente"/>
    <w:link w:val="Styl1Char"/>
    <w:qFormat/>
    <w:rsid w:val="002F2CB6"/>
    <w:pPr>
      <w:spacing w:after="0" w:line="276" w:lineRule="auto"/>
      <w:ind w:firstLine="567"/>
      <w:jc w:val="both"/>
    </w:pPr>
    <w:rPr>
      <w:sz w:val="22"/>
      <w:szCs w:val="22"/>
    </w:rPr>
  </w:style>
  <w:style w:type="character" w:customStyle="1" w:styleId="Styl1Char">
    <w:name w:val="Styl1 Char"/>
    <w:basedOn w:val="TextkomenteChar"/>
    <w:link w:val="Styl1"/>
    <w:rsid w:val="002F2CB6"/>
    <w:rPr>
      <w:rFonts w:ascii="Calibri" w:eastAsia="Calibri" w:hAnsi="Calibri" w:cs="Times New Roman"/>
      <w:sz w:val="20"/>
      <w:szCs w:val="20"/>
    </w:rPr>
  </w:style>
  <w:style w:type="paragraph" w:customStyle="1" w:styleId="obrzky">
    <w:name w:val="obrzky"/>
    <w:basedOn w:val="Normln"/>
    <w:uiPriority w:val="99"/>
    <w:rsid w:val="00C9469E"/>
    <w:pPr>
      <w:spacing w:before="100" w:beforeAutospacing="1" w:after="100" w:afterAutospacing="1" w:line="240" w:lineRule="auto"/>
    </w:pPr>
    <w:rPr>
      <w:rFonts w:ascii="Times New Roman" w:eastAsia="Times New Roman" w:hAnsi="Times New Roman"/>
      <w:sz w:val="24"/>
      <w:szCs w:val="24"/>
      <w:lang w:eastAsia="cs-CZ"/>
    </w:rPr>
  </w:style>
  <w:style w:type="paragraph" w:styleId="Nzev">
    <w:name w:val="Title"/>
    <w:basedOn w:val="Normln"/>
    <w:next w:val="Normln"/>
    <w:link w:val="NzevChar"/>
    <w:uiPriority w:val="10"/>
    <w:qFormat/>
    <w:rsid w:val="00C013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C0136B"/>
    <w:rPr>
      <w:rFonts w:asciiTheme="majorHAnsi" w:eastAsiaTheme="majorEastAsia" w:hAnsiTheme="majorHAnsi" w:cstheme="majorBidi"/>
      <w:color w:val="17365D" w:themeColor="text2" w:themeShade="BF"/>
      <w:spacing w:val="5"/>
      <w:kern w:val="28"/>
      <w:sz w:val="52"/>
      <w:szCs w:val="52"/>
      <w:lang w:eastAsia="cs-CZ"/>
    </w:rPr>
  </w:style>
  <w:style w:type="paragraph" w:styleId="Nadpisobsahu">
    <w:name w:val="TOC Heading"/>
    <w:basedOn w:val="Nadpis1"/>
    <w:next w:val="Normln"/>
    <w:uiPriority w:val="39"/>
    <w:unhideWhenUsed/>
    <w:qFormat/>
    <w:rsid w:val="00C0136B"/>
    <w:pPr>
      <w:spacing w:before="240" w:line="259" w:lineRule="auto"/>
      <w:outlineLvl w:val="9"/>
    </w:pPr>
    <w:rPr>
      <w:b w:val="0"/>
      <w:bCs w:val="0"/>
      <w:sz w:val="32"/>
      <w:szCs w:val="32"/>
    </w:rPr>
  </w:style>
  <w:style w:type="paragraph" w:styleId="Obsah1">
    <w:name w:val="toc 1"/>
    <w:basedOn w:val="Normln"/>
    <w:next w:val="Normln"/>
    <w:autoRedefine/>
    <w:uiPriority w:val="39"/>
    <w:unhideWhenUsed/>
    <w:rsid w:val="00C0136B"/>
    <w:pPr>
      <w:spacing w:after="100"/>
    </w:pPr>
  </w:style>
  <w:style w:type="paragraph" w:styleId="Obsah2">
    <w:name w:val="toc 2"/>
    <w:basedOn w:val="Normln"/>
    <w:next w:val="Normln"/>
    <w:autoRedefine/>
    <w:uiPriority w:val="39"/>
    <w:unhideWhenUsed/>
    <w:rsid w:val="00C0136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76">
      <w:bodyDiv w:val="1"/>
      <w:marLeft w:val="0"/>
      <w:marRight w:val="0"/>
      <w:marTop w:val="0"/>
      <w:marBottom w:val="0"/>
      <w:divBdr>
        <w:top w:val="none" w:sz="0" w:space="0" w:color="auto"/>
        <w:left w:val="none" w:sz="0" w:space="0" w:color="auto"/>
        <w:bottom w:val="none" w:sz="0" w:space="0" w:color="auto"/>
        <w:right w:val="none" w:sz="0" w:space="0" w:color="auto"/>
      </w:divBdr>
    </w:div>
    <w:div w:id="30034033">
      <w:bodyDiv w:val="1"/>
      <w:marLeft w:val="0"/>
      <w:marRight w:val="0"/>
      <w:marTop w:val="0"/>
      <w:marBottom w:val="0"/>
      <w:divBdr>
        <w:top w:val="none" w:sz="0" w:space="0" w:color="auto"/>
        <w:left w:val="none" w:sz="0" w:space="0" w:color="auto"/>
        <w:bottom w:val="none" w:sz="0" w:space="0" w:color="auto"/>
        <w:right w:val="none" w:sz="0" w:space="0" w:color="auto"/>
      </w:divBdr>
    </w:div>
    <w:div w:id="77799884">
      <w:bodyDiv w:val="1"/>
      <w:marLeft w:val="0"/>
      <w:marRight w:val="0"/>
      <w:marTop w:val="0"/>
      <w:marBottom w:val="0"/>
      <w:divBdr>
        <w:top w:val="none" w:sz="0" w:space="0" w:color="auto"/>
        <w:left w:val="none" w:sz="0" w:space="0" w:color="auto"/>
        <w:bottom w:val="none" w:sz="0" w:space="0" w:color="auto"/>
        <w:right w:val="none" w:sz="0" w:space="0" w:color="auto"/>
      </w:divBdr>
    </w:div>
    <w:div w:id="152576362">
      <w:bodyDiv w:val="1"/>
      <w:marLeft w:val="0"/>
      <w:marRight w:val="0"/>
      <w:marTop w:val="0"/>
      <w:marBottom w:val="0"/>
      <w:divBdr>
        <w:top w:val="none" w:sz="0" w:space="0" w:color="auto"/>
        <w:left w:val="none" w:sz="0" w:space="0" w:color="auto"/>
        <w:bottom w:val="none" w:sz="0" w:space="0" w:color="auto"/>
        <w:right w:val="none" w:sz="0" w:space="0" w:color="auto"/>
      </w:divBdr>
      <w:divsChild>
        <w:div w:id="1426224019">
          <w:marLeft w:val="0"/>
          <w:marRight w:val="0"/>
          <w:marTop w:val="0"/>
          <w:marBottom w:val="0"/>
          <w:divBdr>
            <w:top w:val="none" w:sz="0" w:space="0" w:color="auto"/>
            <w:left w:val="none" w:sz="0" w:space="0" w:color="auto"/>
            <w:bottom w:val="none" w:sz="0" w:space="0" w:color="auto"/>
            <w:right w:val="none" w:sz="0" w:space="0" w:color="auto"/>
          </w:divBdr>
          <w:divsChild>
            <w:div w:id="1810509422">
              <w:marLeft w:val="-225"/>
              <w:marRight w:val="-225"/>
              <w:marTop w:val="0"/>
              <w:marBottom w:val="0"/>
              <w:divBdr>
                <w:top w:val="none" w:sz="0" w:space="0" w:color="auto"/>
                <w:left w:val="none" w:sz="0" w:space="0" w:color="auto"/>
                <w:bottom w:val="none" w:sz="0" w:space="0" w:color="auto"/>
                <w:right w:val="none" w:sz="0" w:space="0" w:color="auto"/>
              </w:divBdr>
              <w:divsChild>
                <w:div w:id="981540535">
                  <w:marLeft w:val="0"/>
                  <w:marRight w:val="0"/>
                  <w:marTop w:val="0"/>
                  <w:marBottom w:val="0"/>
                  <w:divBdr>
                    <w:top w:val="none" w:sz="0" w:space="0" w:color="auto"/>
                    <w:left w:val="none" w:sz="0" w:space="0" w:color="auto"/>
                    <w:bottom w:val="none" w:sz="0" w:space="0" w:color="auto"/>
                    <w:right w:val="none" w:sz="0" w:space="0" w:color="auto"/>
                  </w:divBdr>
                  <w:divsChild>
                    <w:div w:id="17854250">
                      <w:marLeft w:val="0"/>
                      <w:marRight w:val="0"/>
                      <w:marTop w:val="0"/>
                      <w:marBottom w:val="0"/>
                      <w:divBdr>
                        <w:top w:val="none" w:sz="0" w:space="0" w:color="auto"/>
                        <w:left w:val="none" w:sz="0" w:space="0" w:color="auto"/>
                        <w:bottom w:val="none" w:sz="0" w:space="0" w:color="auto"/>
                        <w:right w:val="none" w:sz="0" w:space="0" w:color="auto"/>
                      </w:divBdr>
                      <w:divsChild>
                        <w:div w:id="1161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46873">
      <w:bodyDiv w:val="1"/>
      <w:marLeft w:val="0"/>
      <w:marRight w:val="0"/>
      <w:marTop w:val="0"/>
      <w:marBottom w:val="0"/>
      <w:divBdr>
        <w:top w:val="none" w:sz="0" w:space="0" w:color="auto"/>
        <w:left w:val="none" w:sz="0" w:space="0" w:color="auto"/>
        <w:bottom w:val="none" w:sz="0" w:space="0" w:color="auto"/>
        <w:right w:val="none" w:sz="0" w:space="0" w:color="auto"/>
      </w:divBdr>
    </w:div>
    <w:div w:id="181018273">
      <w:bodyDiv w:val="1"/>
      <w:marLeft w:val="0"/>
      <w:marRight w:val="0"/>
      <w:marTop w:val="0"/>
      <w:marBottom w:val="0"/>
      <w:divBdr>
        <w:top w:val="none" w:sz="0" w:space="0" w:color="auto"/>
        <w:left w:val="none" w:sz="0" w:space="0" w:color="auto"/>
        <w:bottom w:val="none" w:sz="0" w:space="0" w:color="auto"/>
        <w:right w:val="none" w:sz="0" w:space="0" w:color="auto"/>
      </w:divBdr>
      <w:divsChild>
        <w:div w:id="845903877">
          <w:marLeft w:val="0"/>
          <w:marRight w:val="0"/>
          <w:marTop w:val="0"/>
          <w:marBottom w:val="0"/>
          <w:divBdr>
            <w:top w:val="none" w:sz="0" w:space="0" w:color="auto"/>
            <w:left w:val="none" w:sz="0" w:space="0" w:color="auto"/>
            <w:bottom w:val="none" w:sz="0" w:space="0" w:color="auto"/>
            <w:right w:val="none" w:sz="0" w:space="0" w:color="auto"/>
          </w:divBdr>
          <w:divsChild>
            <w:div w:id="330528964">
              <w:marLeft w:val="0"/>
              <w:marRight w:val="0"/>
              <w:marTop w:val="0"/>
              <w:marBottom w:val="0"/>
              <w:divBdr>
                <w:top w:val="none" w:sz="0" w:space="0" w:color="auto"/>
                <w:left w:val="none" w:sz="0" w:space="0" w:color="auto"/>
                <w:bottom w:val="none" w:sz="0" w:space="0" w:color="auto"/>
                <w:right w:val="none" w:sz="0" w:space="0" w:color="auto"/>
              </w:divBdr>
              <w:divsChild>
                <w:div w:id="355935872">
                  <w:marLeft w:val="0"/>
                  <w:marRight w:val="0"/>
                  <w:marTop w:val="0"/>
                  <w:marBottom w:val="0"/>
                  <w:divBdr>
                    <w:top w:val="none" w:sz="0" w:space="0" w:color="auto"/>
                    <w:left w:val="none" w:sz="0" w:space="0" w:color="auto"/>
                    <w:bottom w:val="none" w:sz="0" w:space="0" w:color="auto"/>
                    <w:right w:val="none" w:sz="0" w:space="0" w:color="auto"/>
                  </w:divBdr>
                  <w:divsChild>
                    <w:div w:id="135727492">
                      <w:marLeft w:val="0"/>
                      <w:marRight w:val="0"/>
                      <w:marTop w:val="0"/>
                      <w:marBottom w:val="0"/>
                      <w:divBdr>
                        <w:top w:val="none" w:sz="0" w:space="0" w:color="auto"/>
                        <w:left w:val="none" w:sz="0" w:space="0" w:color="auto"/>
                        <w:bottom w:val="none" w:sz="0" w:space="0" w:color="auto"/>
                        <w:right w:val="none" w:sz="0" w:space="0" w:color="auto"/>
                      </w:divBdr>
                      <w:divsChild>
                        <w:div w:id="1382366629">
                          <w:marLeft w:val="0"/>
                          <w:marRight w:val="0"/>
                          <w:marTop w:val="0"/>
                          <w:marBottom w:val="0"/>
                          <w:divBdr>
                            <w:top w:val="none" w:sz="0" w:space="0" w:color="auto"/>
                            <w:left w:val="none" w:sz="0" w:space="0" w:color="auto"/>
                            <w:bottom w:val="none" w:sz="0" w:space="0" w:color="auto"/>
                            <w:right w:val="none" w:sz="0" w:space="0" w:color="auto"/>
                          </w:divBdr>
                          <w:divsChild>
                            <w:div w:id="860819859">
                              <w:marLeft w:val="0"/>
                              <w:marRight w:val="0"/>
                              <w:marTop w:val="0"/>
                              <w:marBottom w:val="0"/>
                              <w:divBdr>
                                <w:top w:val="none" w:sz="0" w:space="0" w:color="auto"/>
                                <w:left w:val="none" w:sz="0" w:space="0" w:color="auto"/>
                                <w:bottom w:val="none" w:sz="0" w:space="0" w:color="auto"/>
                                <w:right w:val="none" w:sz="0" w:space="0" w:color="auto"/>
                              </w:divBdr>
                              <w:divsChild>
                                <w:div w:id="2089694773">
                                  <w:marLeft w:val="0"/>
                                  <w:marRight w:val="0"/>
                                  <w:marTop w:val="0"/>
                                  <w:marBottom w:val="0"/>
                                  <w:divBdr>
                                    <w:top w:val="none" w:sz="0" w:space="0" w:color="auto"/>
                                    <w:left w:val="none" w:sz="0" w:space="0" w:color="auto"/>
                                    <w:bottom w:val="none" w:sz="0" w:space="0" w:color="auto"/>
                                    <w:right w:val="none" w:sz="0" w:space="0" w:color="auto"/>
                                  </w:divBdr>
                                  <w:divsChild>
                                    <w:div w:id="13040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09232">
      <w:bodyDiv w:val="1"/>
      <w:marLeft w:val="0"/>
      <w:marRight w:val="0"/>
      <w:marTop w:val="0"/>
      <w:marBottom w:val="0"/>
      <w:divBdr>
        <w:top w:val="none" w:sz="0" w:space="0" w:color="auto"/>
        <w:left w:val="none" w:sz="0" w:space="0" w:color="auto"/>
        <w:bottom w:val="none" w:sz="0" w:space="0" w:color="auto"/>
        <w:right w:val="none" w:sz="0" w:space="0" w:color="auto"/>
      </w:divBdr>
    </w:div>
    <w:div w:id="265584117">
      <w:bodyDiv w:val="1"/>
      <w:marLeft w:val="0"/>
      <w:marRight w:val="0"/>
      <w:marTop w:val="0"/>
      <w:marBottom w:val="0"/>
      <w:divBdr>
        <w:top w:val="none" w:sz="0" w:space="0" w:color="auto"/>
        <w:left w:val="none" w:sz="0" w:space="0" w:color="auto"/>
        <w:bottom w:val="none" w:sz="0" w:space="0" w:color="auto"/>
        <w:right w:val="none" w:sz="0" w:space="0" w:color="auto"/>
      </w:divBdr>
      <w:divsChild>
        <w:div w:id="1530795640">
          <w:marLeft w:val="0"/>
          <w:marRight w:val="0"/>
          <w:marTop w:val="0"/>
          <w:marBottom w:val="0"/>
          <w:divBdr>
            <w:top w:val="none" w:sz="0" w:space="0" w:color="auto"/>
            <w:left w:val="none" w:sz="0" w:space="0" w:color="auto"/>
            <w:bottom w:val="none" w:sz="0" w:space="0" w:color="auto"/>
            <w:right w:val="none" w:sz="0" w:space="0" w:color="auto"/>
          </w:divBdr>
          <w:divsChild>
            <w:div w:id="1674606156">
              <w:marLeft w:val="0"/>
              <w:marRight w:val="0"/>
              <w:marTop w:val="0"/>
              <w:marBottom w:val="0"/>
              <w:divBdr>
                <w:top w:val="none" w:sz="0" w:space="0" w:color="auto"/>
                <w:left w:val="none" w:sz="0" w:space="0" w:color="auto"/>
                <w:bottom w:val="none" w:sz="0" w:space="0" w:color="auto"/>
                <w:right w:val="none" w:sz="0" w:space="0" w:color="auto"/>
              </w:divBdr>
              <w:divsChild>
                <w:div w:id="982466650">
                  <w:marLeft w:val="0"/>
                  <w:marRight w:val="0"/>
                  <w:marTop w:val="0"/>
                  <w:marBottom w:val="0"/>
                  <w:divBdr>
                    <w:top w:val="none" w:sz="0" w:space="0" w:color="auto"/>
                    <w:left w:val="none" w:sz="0" w:space="0" w:color="auto"/>
                    <w:bottom w:val="none" w:sz="0" w:space="0" w:color="auto"/>
                    <w:right w:val="none" w:sz="0" w:space="0" w:color="auto"/>
                  </w:divBdr>
                  <w:divsChild>
                    <w:div w:id="723331470">
                      <w:marLeft w:val="0"/>
                      <w:marRight w:val="0"/>
                      <w:marTop w:val="0"/>
                      <w:marBottom w:val="0"/>
                      <w:divBdr>
                        <w:top w:val="none" w:sz="0" w:space="0" w:color="auto"/>
                        <w:left w:val="none" w:sz="0" w:space="0" w:color="auto"/>
                        <w:bottom w:val="none" w:sz="0" w:space="0" w:color="auto"/>
                        <w:right w:val="none" w:sz="0" w:space="0" w:color="auto"/>
                      </w:divBdr>
                      <w:divsChild>
                        <w:div w:id="2114668824">
                          <w:marLeft w:val="0"/>
                          <w:marRight w:val="0"/>
                          <w:marTop w:val="0"/>
                          <w:marBottom w:val="0"/>
                          <w:divBdr>
                            <w:top w:val="none" w:sz="0" w:space="0" w:color="auto"/>
                            <w:left w:val="none" w:sz="0" w:space="0" w:color="auto"/>
                            <w:bottom w:val="none" w:sz="0" w:space="0" w:color="auto"/>
                            <w:right w:val="none" w:sz="0" w:space="0" w:color="auto"/>
                          </w:divBdr>
                          <w:divsChild>
                            <w:div w:id="1048531009">
                              <w:marLeft w:val="0"/>
                              <w:marRight w:val="0"/>
                              <w:marTop w:val="0"/>
                              <w:marBottom w:val="0"/>
                              <w:divBdr>
                                <w:top w:val="none" w:sz="0" w:space="0" w:color="auto"/>
                                <w:left w:val="none" w:sz="0" w:space="0" w:color="auto"/>
                                <w:bottom w:val="none" w:sz="0" w:space="0" w:color="auto"/>
                                <w:right w:val="none" w:sz="0" w:space="0" w:color="auto"/>
                              </w:divBdr>
                              <w:divsChild>
                                <w:div w:id="709767069">
                                  <w:marLeft w:val="0"/>
                                  <w:marRight w:val="0"/>
                                  <w:marTop w:val="0"/>
                                  <w:marBottom w:val="0"/>
                                  <w:divBdr>
                                    <w:top w:val="none" w:sz="0" w:space="0" w:color="auto"/>
                                    <w:left w:val="none" w:sz="0" w:space="0" w:color="auto"/>
                                    <w:bottom w:val="none" w:sz="0" w:space="0" w:color="auto"/>
                                    <w:right w:val="none" w:sz="0" w:space="0" w:color="auto"/>
                                  </w:divBdr>
                                  <w:divsChild>
                                    <w:div w:id="1699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894046">
      <w:bodyDiv w:val="1"/>
      <w:marLeft w:val="0"/>
      <w:marRight w:val="0"/>
      <w:marTop w:val="0"/>
      <w:marBottom w:val="0"/>
      <w:divBdr>
        <w:top w:val="none" w:sz="0" w:space="0" w:color="auto"/>
        <w:left w:val="none" w:sz="0" w:space="0" w:color="auto"/>
        <w:bottom w:val="none" w:sz="0" w:space="0" w:color="auto"/>
        <w:right w:val="none" w:sz="0" w:space="0" w:color="auto"/>
      </w:divBdr>
    </w:div>
    <w:div w:id="293296936">
      <w:bodyDiv w:val="1"/>
      <w:marLeft w:val="0"/>
      <w:marRight w:val="0"/>
      <w:marTop w:val="0"/>
      <w:marBottom w:val="0"/>
      <w:divBdr>
        <w:top w:val="none" w:sz="0" w:space="0" w:color="auto"/>
        <w:left w:val="none" w:sz="0" w:space="0" w:color="auto"/>
        <w:bottom w:val="none" w:sz="0" w:space="0" w:color="auto"/>
        <w:right w:val="none" w:sz="0" w:space="0" w:color="auto"/>
      </w:divBdr>
      <w:divsChild>
        <w:div w:id="608390790">
          <w:marLeft w:val="0"/>
          <w:marRight w:val="0"/>
          <w:marTop w:val="0"/>
          <w:marBottom w:val="0"/>
          <w:divBdr>
            <w:top w:val="none" w:sz="0" w:space="0" w:color="auto"/>
            <w:left w:val="none" w:sz="0" w:space="0" w:color="auto"/>
            <w:bottom w:val="none" w:sz="0" w:space="0" w:color="auto"/>
            <w:right w:val="none" w:sz="0" w:space="0" w:color="auto"/>
          </w:divBdr>
        </w:div>
      </w:divsChild>
    </w:div>
    <w:div w:id="299044799">
      <w:bodyDiv w:val="1"/>
      <w:marLeft w:val="0"/>
      <w:marRight w:val="0"/>
      <w:marTop w:val="0"/>
      <w:marBottom w:val="0"/>
      <w:divBdr>
        <w:top w:val="none" w:sz="0" w:space="0" w:color="auto"/>
        <w:left w:val="none" w:sz="0" w:space="0" w:color="auto"/>
        <w:bottom w:val="none" w:sz="0" w:space="0" w:color="auto"/>
        <w:right w:val="none" w:sz="0" w:space="0" w:color="auto"/>
      </w:divBdr>
    </w:div>
    <w:div w:id="326710801">
      <w:bodyDiv w:val="1"/>
      <w:marLeft w:val="0"/>
      <w:marRight w:val="0"/>
      <w:marTop w:val="0"/>
      <w:marBottom w:val="0"/>
      <w:divBdr>
        <w:top w:val="none" w:sz="0" w:space="0" w:color="auto"/>
        <w:left w:val="none" w:sz="0" w:space="0" w:color="auto"/>
        <w:bottom w:val="none" w:sz="0" w:space="0" w:color="auto"/>
        <w:right w:val="none" w:sz="0" w:space="0" w:color="auto"/>
      </w:divBdr>
      <w:divsChild>
        <w:div w:id="164252100">
          <w:marLeft w:val="0"/>
          <w:marRight w:val="0"/>
          <w:marTop w:val="0"/>
          <w:marBottom w:val="0"/>
          <w:divBdr>
            <w:top w:val="none" w:sz="0" w:space="0" w:color="auto"/>
            <w:left w:val="none" w:sz="0" w:space="0" w:color="auto"/>
            <w:bottom w:val="none" w:sz="0" w:space="0" w:color="auto"/>
            <w:right w:val="none" w:sz="0" w:space="0" w:color="auto"/>
          </w:divBdr>
        </w:div>
      </w:divsChild>
    </w:div>
    <w:div w:id="346636286">
      <w:bodyDiv w:val="1"/>
      <w:marLeft w:val="0"/>
      <w:marRight w:val="0"/>
      <w:marTop w:val="0"/>
      <w:marBottom w:val="0"/>
      <w:divBdr>
        <w:top w:val="none" w:sz="0" w:space="0" w:color="auto"/>
        <w:left w:val="none" w:sz="0" w:space="0" w:color="auto"/>
        <w:bottom w:val="none" w:sz="0" w:space="0" w:color="auto"/>
        <w:right w:val="none" w:sz="0" w:space="0" w:color="auto"/>
      </w:divBdr>
    </w:div>
    <w:div w:id="369764054">
      <w:bodyDiv w:val="1"/>
      <w:marLeft w:val="0"/>
      <w:marRight w:val="0"/>
      <w:marTop w:val="0"/>
      <w:marBottom w:val="0"/>
      <w:divBdr>
        <w:top w:val="none" w:sz="0" w:space="0" w:color="auto"/>
        <w:left w:val="none" w:sz="0" w:space="0" w:color="auto"/>
        <w:bottom w:val="none" w:sz="0" w:space="0" w:color="auto"/>
        <w:right w:val="none" w:sz="0" w:space="0" w:color="auto"/>
      </w:divBdr>
    </w:div>
    <w:div w:id="371197790">
      <w:bodyDiv w:val="1"/>
      <w:marLeft w:val="0"/>
      <w:marRight w:val="0"/>
      <w:marTop w:val="0"/>
      <w:marBottom w:val="0"/>
      <w:divBdr>
        <w:top w:val="none" w:sz="0" w:space="0" w:color="auto"/>
        <w:left w:val="none" w:sz="0" w:space="0" w:color="auto"/>
        <w:bottom w:val="none" w:sz="0" w:space="0" w:color="auto"/>
        <w:right w:val="none" w:sz="0" w:space="0" w:color="auto"/>
      </w:divBdr>
    </w:div>
    <w:div w:id="453253598">
      <w:bodyDiv w:val="1"/>
      <w:marLeft w:val="0"/>
      <w:marRight w:val="0"/>
      <w:marTop w:val="0"/>
      <w:marBottom w:val="0"/>
      <w:divBdr>
        <w:top w:val="none" w:sz="0" w:space="0" w:color="auto"/>
        <w:left w:val="none" w:sz="0" w:space="0" w:color="auto"/>
        <w:bottom w:val="none" w:sz="0" w:space="0" w:color="auto"/>
        <w:right w:val="none" w:sz="0" w:space="0" w:color="auto"/>
      </w:divBdr>
    </w:div>
    <w:div w:id="481046836">
      <w:bodyDiv w:val="1"/>
      <w:marLeft w:val="0"/>
      <w:marRight w:val="0"/>
      <w:marTop w:val="0"/>
      <w:marBottom w:val="0"/>
      <w:divBdr>
        <w:top w:val="none" w:sz="0" w:space="0" w:color="auto"/>
        <w:left w:val="none" w:sz="0" w:space="0" w:color="auto"/>
        <w:bottom w:val="none" w:sz="0" w:space="0" w:color="auto"/>
        <w:right w:val="none" w:sz="0" w:space="0" w:color="auto"/>
      </w:divBdr>
    </w:div>
    <w:div w:id="574514690">
      <w:bodyDiv w:val="1"/>
      <w:marLeft w:val="0"/>
      <w:marRight w:val="0"/>
      <w:marTop w:val="0"/>
      <w:marBottom w:val="0"/>
      <w:divBdr>
        <w:top w:val="none" w:sz="0" w:space="0" w:color="auto"/>
        <w:left w:val="none" w:sz="0" w:space="0" w:color="auto"/>
        <w:bottom w:val="none" w:sz="0" w:space="0" w:color="auto"/>
        <w:right w:val="none" w:sz="0" w:space="0" w:color="auto"/>
      </w:divBdr>
      <w:divsChild>
        <w:div w:id="978267827">
          <w:marLeft w:val="0"/>
          <w:marRight w:val="0"/>
          <w:marTop w:val="0"/>
          <w:marBottom w:val="0"/>
          <w:divBdr>
            <w:top w:val="none" w:sz="0" w:space="0" w:color="auto"/>
            <w:left w:val="none" w:sz="0" w:space="0" w:color="auto"/>
            <w:bottom w:val="none" w:sz="0" w:space="0" w:color="auto"/>
            <w:right w:val="none" w:sz="0" w:space="0" w:color="auto"/>
          </w:divBdr>
          <w:divsChild>
            <w:div w:id="1039549937">
              <w:marLeft w:val="0"/>
              <w:marRight w:val="0"/>
              <w:marTop w:val="0"/>
              <w:marBottom w:val="0"/>
              <w:divBdr>
                <w:top w:val="none" w:sz="0" w:space="0" w:color="auto"/>
                <w:left w:val="none" w:sz="0" w:space="0" w:color="auto"/>
                <w:bottom w:val="none" w:sz="0" w:space="0" w:color="auto"/>
                <w:right w:val="none" w:sz="0" w:space="0" w:color="auto"/>
              </w:divBdr>
              <w:divsChild>
                <w:div w:id="1608847309">
                  <w:marLeft w:val="0"/>
                  <w:marRight w:val="0"/>
                  <w:marTop w:val="0"/>
                  <w:marBottom w:val="0"/>
                  <w:divBdr>
                    <w:top w:val="none" w:sz="0" w:space="0" w:color="auto"/>
                    <w:left w:val="none" w:sz="0" w:space="0" w:color="auto"/>
                    <w:bottom w:val="none" w:sz="0" w:space="0" w:color="auto"/>
                    <w:right w:val="none" w:sz="0" w:space="0" w:color="auto"/>
                  </w:divBdr>
                  <w:divsChild>
                    <w:div w:id="521557487">
                      <w:marLeft w:val="0"/>
                      <w:marRight w:val="0"/>
                      <w:marTop w:val="0"/>
                      <w:marBottom w:val="0"/>
                      <w:divBdr>
                        <w:top w:val="none" w:sz="0" w:space="0" w:color="auto"/>
                        <w:left w:val="none" w:sz="0" w:space="0" w:color="auto"/>
                        <w:bottom w:val="none" w:sz="0" w:space="0" w:color="auto"/>
                        <w:right w:val="none" w:sz="0" w:space="0" w:color="auto"/>
                      </w:divBdr>
                      <w:divsChild>
                        <w:div w:id="1612473742">
                          <w:marLeft w:val="0"/>
                          <w:marRight w:val="0"/>
                          <w:marTop w:val="0"/>
                          <w:marBottom w:val="0"/>
                          <w:divBdr>
                            <w:top w:val="none" w:sz="0" w:space="0" w:color="auto"/>
                            <w:left w:val="none" w:sz="0" w:space="0" w:color="auto"/>
                            <w:bottom w:val="none" w:sz="0" w:space="0" w:color="auto"/>
                            <w:right w:val="none" w:sz="0" w:space="0" w:color="auto"/>
                          </w:divBdr>
                          <w:divsChild>
                            <w:div w:id="1804156748">
                              <w:marLeft w:val="0"/>
                              <w:marRight w:val="0"/>
                              <w:marTop w:val="0"/>
                              <w:marBottom w:val="0"/>
                              <w:divBdr>
                                <w:top w:val="none" w:sz="0" w:space="0" w:color="auto"/>
                                <w:left w:val="none" w:sz="0" w:space="0" w:color="auto"/>
                                <w:bottom w:val="none" w:sz="0" w:space="0" w:color="auto"/>
                                <w:right w:val="none" w:sz="0" w:space="0" w:color="auto"/>
                              </w:divBdr>
                              <w:divsChild>
                                <w:div w:id="1067723878">
                                  <w:marLeft w:val="0"/>
                                  <w:marRight w:val="0"/>
                                  <w:marTop w:val="0"/>
                                  <w:marBottom w:val="0"/>
                                  <w:divBdr>
                                    <w:top w:val="none" w:sz="0" w:space="0" w:color="auto"/>
                                    <w:left w:val="none" w:sz="0" w:space="0" w:color="auto"/>
                                    <w:bottom w:val="none" w:sz="0" w:space="0" w:color="auto"/>
                                    <w:right w:val="none" w:sz="0" w:space="0" w:color="auto"/>
                                  </w:divBdr>
                                  <w:divsChild>
                                    <w:div w:id="1096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323268">
      <w:bodyDiv w:val="1"/>
      <w:marLeft w:val="0"/>
      <w:marRight w:val="0"/>
      <w:marTop w:val="0"/>
      <w:marBottom w:val="0"/>
      <w:divBdr>
        <w:top w:val="none" w:sz="0" w:space="0" w:color="auto"/>
        <w:left w:val="none" w:sz="0" w:space="0" w:color="auto"/>
        <w:bottom w:val="none" w:sz="0" w:space="0" w:color="auto"/>
        <w:right w:val="none" w:sz="0" w:space="0" w:color="auto"/>
      </w:divBdr>
    </w:div>
    <w:div w:id="598833491">
      <w:bodyDiv w:val="1"/>
      <w:marLeft w:val="0"/>
      <w:marRight w:val="0"/>
      <w:marTop w:val="0"/>
      <w:marBottom w:val="0"/>
      <w:divBdr>
        <w:top w:val="none" w:sz="0" w:space="0" w:color="auto"/>
        <w:left w:val="none" w:sz="0" w:space="0" w:color="auto"/>
        <w:bottom w:val="none" w:sz="0" w:space="0" w:color="auto"/>
        <w:right w:val="none" w:sz="0" w:space="0" w:color="auto"/>
      </w:divBdr>
    </w:div>
    <w:div w:id="698627916">
      <w:bodyDiv w:val="1"/>
      <w:marLeft w:val="0"/>
      <w:marRight w:val="0"/>
      <w:marTop w:val="0"/>
      <w:marBottom w:val="0"/>
      <w:divBdr>
        <w:top w:val="none" w:sz="0" w:space="0" w:color="auto"/>
        <w:left w:val="none" w:sz="0" w:space="0" w:color="auto"/>
        <w:bottom w:val="none" w:sz="0" w:space="0" w:color="auto"/>
        <w:right w:val="none" w:sz="0" w:space="0" w:color="auto"/>
      </w:divBdr>
    </w:div>
    <w:div w:id="778766895">
      <w:bodyDiv w:val="1"/>
      <w:marLeft w:val="0"/>
      <w:marRight w:val="0"/>
      <w:marTop w:val="0"/>
      <w:marBottom w:val="0"/>
      <w:divBdr>
        <w:top w:val="none" w:sz="0" w:space="0" w:color="auto"/>
        <w:left w:val="none" w:sz="0" w:space="0" w:color="auto"/>
        <w:bottom w:val="none" w:sz="0" w:space="0" w:color="auto"/>
        <w:right w:val="none" w:sz="0" w:space="0" w:color="auto"/>
      </w:divBdr>
    </w:div>
    <w:div w:id="816343791">
      <w:bodyDiv w:val="1"/>
      <w:marLeft w:val="0"/>
      <w:marRight w:val="0"/>
      <w:marTop w:val="0"/>
      <w:marBottom w:val="0"/>
      <w:divBdr>
        <w:top w:val="none" w:sz="0" w:space="0" w:color="auto"/>
        <w:left w:val="none" w:sz="0" w:space="0" w:color="auto"/>
        <w:bottom w:val="none" w:sz="0" w:space="0" w:color="auto"/>
        <w:right w:val="none" w:sz="0" w:space="0" w:color="auto"/>
      </w:divBdr>
    </w:div>
    <w:div w:id="867718222">
      <w:bodyDiv w:val="1"/>
      <w:marLeft w:val="0"/>
      <w:marRight w:val="0"/>
      <w:marTop w:val="0"/>
      <w:marBottom w:val="0"/>
      <w:divBdr>
        <w:top w:val="none" w:sz="0" w:space="0" w:color="auto"/>
        <w:left w:val="none" w:sz="0" w:space="0" w:color="auto"/>
        <w:bottom w:val="none" w:sz="0" w:space="0" w:color="auto"/>
        <w:right w:val="none" w:sz="0" w:space="0" w:color="auto"/>
      </w:divBdr>
    </w:div>
    <w:div w:id="900137231">
      <w:bodyDiv w:val="1"/>
      <w:marLeft w:val="0"/>
      <w:marRight w:val="0"/>
      <w:marTop w:val="0"/>
      <w:marBottom w:val="0"/>
      <w:divBdr>
        <w:top w:val="none" w:sz="0" w:space="0" w:color="auto"/>
        <w:left w:val="none" w:sz="0" w:space="0" w:color="auto"/>
        <w:bottom w:val="none" w:sz="0" w:space="0" w:color="auto"/>
        <w:right w:val="none" w:sz="0" w:space="0" w:color="auto"/>
      </w:divBdr>
    </w:div>
    <w:div w:id="904141641">
      <w:bodyDiv w:val="1"/>
      <w:marLeft w:val="0"/>
      <w:marRight w:val="0"/>
      <w:marTop w:val="0"/>
      <w:marBottom w:val="0"/>
      <w:divBdr>
        <w:top w:val="none" w:sz="0" w:space="0" w:color="auto"/>
        <w:left w:val="none" w:sz="0" w:space="0" w:color="auto"/>
        <w:bottom w:val="none" w:sz="0" w:space="0" w:color="auto"/>
        <w:right w:val="none" w:sz="0" w:space="0" w:color="auto"/>
      </w:divBdr>
    </w:div>
    <w:div w:id="1021736972">
      <w:bodyDiv w:val="1"/>
      <w:marLeft w:val="0"/>
      <w:marRight w:val="0"/>
      <w:marTop w:val="0"/>
      <w:marBottom w:val="0"/>
      <w:divBdr>
        <w:top w:val="none" w:sz="0" w:space="0" w:color="auto"/>
        <w:left w:val="none" w:sz="0" w:space="0" w:color="auto"/>
        <w:bottom w:val="none" w:sz="0" w:space="0" w:color="auto"/>
        <w:right w:val="none" w:sz="0" w:space="0" w:color="auto"/>
      </w:divBdr>
    </w:div>
    <w:div w:id="1079181315">
      <w:bodyDiv w:val="1"/>
      <w:marLeft w:val="0"/>
      <w:marRight w:val="0"/>
      <w:marTop w:val="0"/>
      <w:marBottom w:val="0"/>
      <w:divBdr>
        <w:top w:val="none" w:sz="0" w:space="0" w:color="auto"/>
        <w:left w:val="none" w:sz="0" w:space="0" w:color="auto"/>
        <w:bottom w:val="none" w:sz="0" w:space="0" w:color="auto"/>
        <w:right w:val="none" w:sz="0" w:space="0" w:color="auto"/>
      </w:divBdr>
    </w:div>
    <w:div w:id="1183011587">
      <w:bodyDiv w:val="1"/>
      <w:marLeft w:val="0"/>
      <w:marRight w:val="0"/>
      <w:marTop w:val="0"/>
      <w:marBottom w:val="0"/>
      <w:divBdr>
        <w:top w:val="none" w:sz="0" w:space="0" w:color="auto"/>
        <w:left w:val="none" w:sz="0" w:space="0" w:color="auto"/>
        <w:bottom w:val="none" w:sz="0" w:space="0" w:color="auto"/>
        <w:right w:val="none" w:sz="0" w:space="0" w:color="auto"/>
      </w:divBdr>
      <w:divsChild>
        <w:div w:id="1329744366">
          <w:marLeft w:val="0"/>
          <w:marRight w:val="0"/>
          <w:marTop w:val="0"/>
          <w:marBottom w:val="0"/>
          <w:divBdr>
            <w:top w:val="none" w:sz="0" w:space="0" w:color="auto"/>
            <w:left w:val="none" w:sz="0" w:space="0" w:color="auto"/>
            <w:bottom w:val="none" w:sz="0" w:space="0" w:color="auto"/>
            <w:right w:val="none" w:sz="0" w:space="0" w:color="auto"/>
          </w:divBdr>
          <w:divsChild>
            <w:div w:id="1973946968">
              <w:marLeft w:val="0"/>
              <w:marRight w:val="0"/>
              <w:marTop w:val="0"/>
              <w:marBottom w:val="0"/>
              <w:divBdr>
                <w:top w:val="none" w:sz="0" w:space="0" w:color="auto"/>
                <w:left w:val="none" w:sz="0" w:space="0" w:color="auto"/>
                <w:bottom w:val="none" w:sz="0" w:space="0" w:color="auto"/>
                <w:right w:val="none" w:sz="0" w:space="0" w:color="auto"/>
              </w:divBdr>
              <w:divsChild>
                <w:div w:id="497158314">
                  <w:marLeft w:val="0"/>
                  <w:marRight w:val="0"/>
                  <w:marTop w:val="0"/>
                  <w:marBottom w:val="0"/>
                  <w:divBdr>
                    <w:top w:val="none" w:sz="0" w:space="0" w:color="auto"/>
                    <w:left w:val="none" w:sz="0" w:space="0" w:color="auto"/>
                    <w:bottom w:val="none" w:sz="0" w:space="0" w:color="auto"/>
                    <w:right w:val="none" w:sz="0" w:space="0" w:color="auto"/>
                  </w:divBdr>
                  <w:divsChild>
                    <w:div w:id="828058638">
                      <w:marLeft w:val="0"/>
                      <w:marRight w:val="0"/>
                      <w:marTop w:val="0"/>
                      <w:marBottom w:val="0"/>
                      <w:divBdr>
                        <w:top w:val="none" w:sz="0" w:space="0" w:color="auto"/>
                        <w:left w:val="none" w:sz="0" w:space="0" w:color="auto"/>
                        <w:bottom w:val="none" w:sz="0" w:space="0" w:color="auto"/>
                        <w:right w:val="none" w:sz="0" w:space="0" w:color="auto"/>
                      </w:divBdr>
                      <w:divsChild>
                        <w:div w:id="783890971">
                          <w:marLeft w:val="0"/>
                          <w:marRight w:val="0"/>
                          <w:marTop w:val="0"/>
                          <w:marBottom w:val="0"/>
                          <w:divBdr>
                            <w:top w:val="none" w:sz="0" w:space="0" w:color="auto"/>
                            <w:left w:val="none" w:sz="0" w:space="0" w:color="auto"/>
                            <w:bottom w:val="none" w:sz="0" w:space="0" w:color="auto"/>
                            <w:right w:val="none" w:sz="0" w:space="0" w:color="auto"/>
                          </w:divBdr>
                          <w:divsChild>
                            <w:div w:id="941841879">
                              <w:marLeft w:val="0"/>
                              <w:marRight w:val="0"/>
                              <w:marTop w:val="0"/>
                              <w:marBottom w:val="0"/>
                              <w:divBdr>
                                <w:top w:val="none" w:sz="0" w:space="0" w:color="auto"/>
                                <w:left w:val="none" w:sz="0" w:space="0" w:color="auto"/>
                                <w:bottom w:val="none" w:sz="0" w:space="0" w:color="auto"/>
                                <w:right w:val="none" w:sz="0" w:space="0" w:color="auto"/>
                              </w:divBdr>
                              <w:divsChild>
                                <w:div w:id="8324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258023">
      <w:bodyDiv w:val="1"/>
      <w:marLeft w:val="0"/>
      <w:marRight w:val="0"/>
      <w:marTop w:val="0"/>
      <w:marBottom w:val="0"/>
      <w:divBdr>
        <w:top w:val="none" w:sz="0" w:space="0" w:color="auto"/>
        <w:left w:val="none" w:sz="0" w:space="0" w:color="auto"/>
        <w:bottom w:val="none" w:sz="0" w:space="0" w:color="auto"/>
        <w:right w:val="none" w:sz="0" w:space="0" w:color="auto"/>
      </w:divBdr>
      <w:divsChild>
        <w:div w:id="932249652">
          <w:marLeft w:val="0"/>
          <w:marRight w:val="0"/>
          <w:marTop w:val="0"/>
          <w:marBottom w:val="0"/>
          <w:divBdr>
            <w:top w:val="none" w:sz="0" w:space="0" w:color="auto"/>
            <w:left w:val="none" w:sz="0" w:space="0" w:color="auto"/>
            <w:bottom w:val="none" w:sz="0" w:space="0" w:color="auto"/>
            <w:right w:val="none" w:sz="0" w:space="0" w:color="auto"/>
          </w:divBdr>
        </w:div>
      </w:divsChild>
    </w:div>
    <w:div w:id="1232347578">
      <w:bodyDiv w:val="1"/>
      <w:marLeft w:val="0"/>
      <w:marRight w:val="0"/>
      <w:marTop w:val="0"/>
      <w:marBottom w:val="0"/>
      <w:divBdr>
        <w:top w:val="none" w:sz="0" w:space="0" w:color="auto"/>
        <w:left w:val="none" w:sz="0" w:space="0" w:color="auto"/>
        <w:bottom w:val="none" w:sz="0" w:space="0" w:color="auto"/>
        <w:right w:val="none" w:sz="0" w:space="0" w:color="auto"/>
      </w:divBdr>
    </w:div>
    <w:div w:id="1300652136">
      <w:bodyDiv w:val="1"/>
      <w:marLeft w:val="0"/>
      <w:marRight w:val="0"/>
      <w:marTop w:val="0"/>
      <w:marBottom w:val="0"/>
      <w:divBdr>
        <w:top w:val="none" w:sz="0" w:space="0" w:color="auto"/>
        <w:left w:val="none" w:sz="0" w:space="0" w:color="auto"/>
        <w:bottom w:val="none" w:sz="0" w:space="0" w:color="auto"/>
        <w:right w:val="none" w:sz="0" w:space="0" w:color="auto"/>
      </w:divBdr>
    </w:div>
    <w:div w:id="1311210487">
      <w:bodyDiv w:val="1"/>
      <w:marLeft w:val="0"/>
      <w:marRight w:val="0"/>
      <w:marTop w:val="0"/>
      <w:marBottom w:val="0"/>
      <w:divBdr>
        <w:top w:val="none" w:sz="0" w:space="0" w:color="auto"/>
        <w:left w:val="none" w:sz="0" w:space="0" w:color="auto"/>
        <w:bottom w:val="none" w:sz="0" w:space="0" w:color="auto"/>
        <w:right w:val="none" w:sz="0" w:space="0" w:color="auto"/>
      </w:divBdr>
    </w:div>
    <w:div w:id="1335721582">
      <w:bodyDiv w:val="1"/>
      <w:marLeft w:val="0"/>
      <w:marRight w:val="0"/>
      <w:marTop w:val="0"/>
      <w:marBottom w:val="0"/>
      <w:divBdr>
        <w:top w:val="none" w:sz="0" w:space="0" w:color="auto"/>
        <w:left w:val="none" w:sz="0" w:space="0" w:color="auto"/>
        <w:bottom w:val="none" w:sz="0" w:space="0" w:color="auto"/>
        <w:right w:val="none" w:sz="0" w:space="0" w:color="auto"/>
      </w:divBdr>
    </w:div>
    <w:div w:id="1349257045">
      <w:bodyDiv w:val="1"/>
      <w:marLeft w:val="0"/>
      <w:marRight w:val="0"/>
      <w:marTop w:val="0"/>
      <w:marBottom w:val="0"/>
      <w:divBdr>
        <w:top w:val="none" w:sz="0" w:space="0" w:color="auto"/>
        <w:left w:val="none" w:sz="0" w:space="0" w:color="auto"/>
        <w:bottom w:val="none" w:sz="0" w:space="0" w:color="auto"/>
        <w:right w:val="none" w:sz="0" w:space="0" w:color="auto"/>
      </w:divBdr>
    </w:div>
    <w:div w:id="1358505469">
      <w:bodyDiv w:val="1"/>
      <w:marLeft w:val="0"/>
      <w:marRight w:val="0"/>
      <w:marTop w:val="0"/>
      <w:marBottom w:val="0"/>
      <w:divBdr>
        <w:top w:val="none" w:sz="0" w:space="0" w:color="auto"/>
        <w:left w:val="none" w:sz="0" w:space="0" w:color="auto"/>
        <w:bottom w:val="none" w:sz="0" w:space="0" w:color="auto"/>
        <w:right w:val="none" w:sz="0" w:space="0" w:color="auto"/>
      </w:divBdr>
    </w:div>
    <w:div w:id="1367025918">
      <w:bodyDiv w:val="1"/>
      <w:marLeft w:val="0"/>
      <w:marRight w:val="0"/>
      <w:marTop w:val="0"/>
      <w:marBottom w:val="0"/>
      <w:divBdr>
        <w:top w:val="none" w:sz="0" w:space="0" w:color="auto"/>
        <w:left w:val="none" w:sz="0" w:space="0" w:color="auto"/>
        <w:bottom w:val="none" w:sz="0" w:space="0" w:color="auto"/>
        <w:right w:val="none" w:sz="0" w:space="0" w:color="auto"/>
      </w:divBdr>
    </w:div>
    <w:div w:id="1402481645">
      <w:bodyDiv w:val="1"/>
      <w:marLeft w:val="0"/>
      <w:marRight w:val="0"/>
      <w:marTop w:val="0"/>
      <w:marBottom w:val="0"/>
      <w:divBdr>
        <w:top w:val="none" w:sz="0" w:space="0" w:color="auto"/>
        <w:left w:val="none" w:sz="0" w:space="0" w:color="auto"/>
        <w:bottom w:val="none" w:sz="0" w:space="0" w:color="auto"/>
        <w:right w:val="none" w:sz="0" w:space="0" w:color="auto"/>
      </w:divBdr>
    </w:div>
    <w:div w:id="1402557324">
      <w:bodyDiv w:val="1"/>
      <w:marLeft w:val="0"/>
      <w:marRight w:val="0"/>
      <w:marTop w:val="0"/>
      <w:marBottom w:val="0"/>
      <w:divBdr>
        <w:top w:val="none" w:sz="0" w:space="0" w:color="auto"/>
        <w:left w:val="none" w:sz="0" w:space="0" w:color="auto"/>
        <w:bottom w:val="none" w:sz="0" w:space="0" w:color="auto"/>
        <w:right w:val="none" w:sz="0" w:space="0" w:color="auto"/>
      </w:divBdr>
    </w:div>
    <w:div w:id="1423792649">
      <w:bodyDiv w:val="1"/>
      <w:marLeft w:val="0"/>
      <w:marRight w:val="0"/>
      <w:marTop w:val="0"/>
      <w:marBottom w:val="0"/>
      <w:divBdr>
        <w:top w:val="none" w:sz="0" w:space="0" w:color="auto"/>
        <w:left w:val="none" w:sz="0" w:space="0" w:color="auto"/>
        <w:bottom w:val="none" w:sz="0" w:space="0" w:color="auto"/>
        <w:right w:val="none" w:sz="0" w:space="0" w:color="auto"/>
      </w:divBdr>
    </w:div>
    <w:div w:id="1500583554">
      <w:bodyDiv w:val="1"/>
      <w:marLeft w:val="0"/>
      <w:marRight w:val="0"/>
      <w:marTop w:val="0"/>
      <w:marBottom w:val="0"/>
      <w:divBdr>
        <w:top w:val="none" w:sz="0" w:space="0" w:color="auto"/>
        <w:left w:val="none" w:sz="0" w:space="0" w:color="auto"/>
        <w:bottom w:val="none" w:sz="0" w:space="0" w:color="auto"/>
        <w:right w:val="none" w:sz="0" w:space="0" w:color="auto"/>
      </w:divBdr>
      <w:divsChild>
        <w:div w:id="1252004364">
          <w:marLeft w:val="0"/>
          <w:marRight w:val="0"/>
          <w:marTop w:val="0"/>
          <w:marBottom w:val="0"/>
          <w:divBdr>
            <w:top w:val="none" w:sz="0" w:space="0" w:color="auto"/>
            <w:left w:val="none" w:sz="0" w:space="0" w:color="auto"/>
            <w:bottom w:val="none" w:sz="0" w:space="0" w:color="auto"/>
            <w:right w:val="none" w:sz="0" w:space="0" w:color="auto"/>
          </w:divBdr>
        </w:div>
      </w:divsChild>
    </w:div>
    <w:div w:id="1500610396">
      <w:bodyDiv w:val="1"/>
      <w:marLeft w:val="0"/>
      <w:marRight w:val="0"/>
      <w:marTop w:val="0"/>
      <w:marBottom w:val="0"/>
      <w:divBdr>
        <w:top w:val="none" w:sz="0" w:space="0" w:color="auto"/>
        <w:left w:val="none" w:sz="0" w:space="0" w:color="auto"/>
        <w:bottom w:val="none" w:sz="0" w:space="0" w:color="auto"/>
        <w:right w:val="none" w:sz="0" w:space="0" w:color="auto"/>
      </w:divBdr>
    </w:div>
    <w:div w:id="1536236131">
      <w:bodyDiv w:val="1"/>
      <w:marLeft w:val="0"/>
      <w:marRight w:val="0"/>
      <w:marTop w:val="0"/>
      <w:marBottom w:val="0"/>
      <w:divBdr>
        <w:top w:val="none" w:sz="0" w:space="0" w:color="auto"/>
        <w:left w:val="none" w:sz="0" w:space="0" w:color="auto"/>
        <w:bottom w:val="none" w:sz="0" w:space="0" w:color="auto"/>
        <w:right w:val="none" w:sz="0" w:space="0" w:color="auto"/>
      </w:divBdr>
    </w:div>
    <w:div w:id="1553809955">
      <w:bodyDiv w:val="1"/>
      <w:marLeft w:val="0"/>
      <w:marRight w:val="0"/>
      <w:marTop w:val="0"/>
      <w:marBottom w:val="0"/>
      <w:divBdr>
        <w:top w:val="none" w:sz="0" w:space="0" w:color="auto"/>
        <w:left w:val="none" w:sz="0" w:space="0" w:color="auto"/>
        <w:bottom w:val="none" w:sz="0" w:space="0" w:color="auto"/>
        <w:right w:val="none" w:sz="0" w:space="0" w:color="auto"/>
      </w:divBdr>
    </w:div>
    <w:div w:id="1608079795">
      <w:bodyDiv w:val="1"/>
      <w:marLeft w:val="0"/>
      <w:marRight w:val="0"/>
      <w:marTop w:val="0"/>
      <w:marBottom w:val="0"/>
      <w:divBdr>
        <w:top w:val="none" w:sz="0" w:space="0" w:color="auto"/>
        <w:left w:val="none" w:sz="0" w:space="0" w:color="auto"/>
        <w:bottom w:val="none" w:sz="0" w:space="0" w:color="auto"/>
        <w:right w:val="none" w:sz="0" w:space="0" w:color="auto"/>
      </w:divBdr>
    </w:div>
    <w:div w:id="1610820147">
      <w:bodyDiv w:val="1"/>
      <w:marLeft w:val="0"/>
      <w:marRight w:val="0"/>
      <w:marTop w:val="0"/>
      <w:marBottom w:val="0"/>
      <w:divBdr>
        <w:top w:val="none" w:sz="0" w:space="0" w:color="auto"/>
        <w:left w:val="none" w:sz="0" w:space="0" w:color="auto"/>
        <w:bottom w:val="none" w:sz="0" w:space="0" w:color="auto"/>
        <w:right w:val="none" w:sz="0" w:space="0" w:color="auto"/>
      </w:divBdr>
    </w:div>
    <w:div w:id="1648238127">
      <w:bodyDiv w:val="1"/>
      <w:marLeft w:val="0"/>
      <w:marRight w:val="0"/>
      <w:marTop w:val="0"/>
      <w:marBottom w:val="0"/>
      <w:divBdr>
        <w:top w:val="none" w:sz="0" w:space="0" w:color="auto"/>
        <w:left w:val="none" w:sz="0" w:space="0" w:color="auto"/>
        <w:bottom w:val="none" w:sz="0" w:space="0" w:color="auto"/>
        <w:right w:val="none" w:sz="0" w:space="0" w:color="auto"/>
      </w:divBdr>
    </w:div>
    <w:div w:id="1677997608">
      <w:bodyDiv w:val="1"/>
      <w:marLeft w:val="0"/>
      <w:marRight w:val="0"/>
      <w:marTop w:val="0"/>
      <w:marBottom w:val="0"/>
      <w:divBdr>
        <w:top w:val="none" w:sz="0" w:space="0" w:color="auto"/>
        <w:left w:val="none" w:sz="0" w:space="0" w:color="auto"/>
        <w:bottom w:val="none" w:sz="0" w:space="0" w:color="auto"/>
        <w:right w:val="none" w:sz="0" w:space="0" w:color="auto"/>
      </w:divBdr>
    </w:div>
    <w:div w:id="1678465015">
      <w:bodyDiv w:val="1"/>
      <w:marLeft w:val="0"/>
      <w:marRight w:val="0"/>
      <w:marTop w:val="0"/>
      <w:marBottom w:val="0"/>
      <w:divBdr>
        <w:top w:val="none" w:sz="0" w:space="0" w:color="auto"/>
        <w:left w:val="none" w:sz="0" w:space="0" w:color="auto"/>
        <w:bottom w:val="none" w:sz="0" w:space="0" w:color="auto"/>
        <w:right w:val="none" w:sz="0" w:space="0" w:color="auto"/>
      </w:divBdr>
    </w:div>
    <w:div w:id="1736081285">
      <w:bodyDiv w:val="1"/>
      <w:marLeft w:val="0"/>
      <w:marRight w:val="0"/>
      <w:marTop w:val="0"/>
      <w:marBottom w:val="0"/>
      <w:divBdr>
        <w:top w:val="none" w:sz="0" w:space="0" w:color="auto"/>
        <w:left w:val="none" w:sz="0" w:space="0" w:color="auto"/>
        <w:bottom w:val="none" w:sz="0" w:space="0" w:color="auto"/>
        <w:right w:val="none" w:sz="0" w:space="0" w:color="auto"/>
      </w:divBdr>
    </w:div>
    <w:div w:id="1746612428">
      <w:bodyDiv w:val="1"/>
      <w:marLeft w:val="0"/>
      <w:marRight w:val="0"/>
      <w:marTop w:val="0"/>
      <w:marBottom w:val="0"/>
      <w:divBdr>
        <w:top w:val="none" w:sz="0" w:space="0" w:color="auto"/>
        <w:left w:val="none" w:sz="0" w:space="0" w:color="auto"/>
        <w:bottom w:val="none" w:sz="0" w:space="0" w:color="auto"/>
        <w:right w:val="none" w:sz="0" w:space="0" w:color="auto"/>
      </w:divBdr>
    </w:div>
    <w:div w:id="1839346712">
      <w:bodyDiv w:val="1"/>
      <w:marLeft w:val="0"/>
      <w:marRight w:val="0"/>
      <w:marTop w:val="0"/>
      <w:marBottom w:val="0"/>
      <w:divBdr>
        <w:top w:val="none" w:sz="0" w:space="0" w:color="auto"/>
        <w:left w:val="none" w:sz="0" w:space="0" w:color="auto"/>
        <w:bottom w:val="none" w:sz="0" w:space="0" w:color="auto"/>
        <w:right w:val="none" w:sz="0" w:space="0" w:color="auto"/>
      </w:divBdr>
    </w:div>
    <w:div w:id="1899702349">
      <w:bodyDiv w:val="1"/>
      <w:marLeft w:val="0"/>
      <w:marRight w:val="0"/>
      <w:marTop w:val="0"/>
      <w:marBottom w:val="0"/>
      <w:divBdr>
        <w:top w:val="none" w:sz="0" w:space="0" w:color="auto"/>
        <w:left w:val="none" w:sz="0" w:space="0" w:color="auto"/>
        <w:bottom w:val="none" w:sz="0" w:space="0" w:color="auto"/>
        <w:right w:val="none" w:sz="0" w:space="0" w:color="auto"/>
      </w:divBdr>
    </w:div>
    <w:div w:id="1962221613">
      <w:bodyDiv w:val="1"/>
      <w:marLeft w:val="0"/>
      <w:marRight w:val="0"/>
      <w:marTop w:val="0"/>
      <w:marBottom w:val="0"/>
      <w:divBdr>
        <w:top w:val="none" w:sz="0" w:space="0" w:color="auto"/>
        <w:left w:val="none" w:sz="0" w:space="0" w:color="auto"/>
        <w:bottom w:val="none" w:sz="0" w:space="0" w:color="auto"/>
        <w:right w:val="none" w:sz="0" w:space="0" w:color="auto"/>
      </w:divBdr>
    </w:div>
    <w:div w:id="1987276536">
      <w:bodyDiv w:val="1"/>
      <w:marLeft w:val="0"/>
      <w:marRight w:val="0"/>
      <w:marTop w:val="0"/>
      <w:marBottom w:val="0"/>
      <w:divBdr>
        <w:top w:val="none" w:sz="0" w:space="0" w:color="auto"/>
        <w:left w:val="none" w:sz="0" w:space="0" w:color="auto"/>
        <w:bottom w:val="none" w:sz="0" w:space="0" w:color="auto"/>
        <w:right w:val="none" w:sz="0" w:space="0" w:color="auto"/>
      </w:divBdr>
    </w:div>
    <w:div w:id="2066562745">
      <w:bodyDiv w:val="1"/>
      <w:marLeft w:val="0"/>
      <w:marRight w:val="0"/>
      <w:marTop w:val="0"/>
      <w:marBottom w:val="0"/>
      <w:divBdr>
        <w:top w:val="none" w:sz="0" w:space="0" w:color="auto"/>
        <w:left w:val="none" w:sz="0" w:space="0" w:color="auto"/>
        <w:bottom w:val="none" w:sz="0" w:space="0" w:color="auto"/>
        <w:right w:val="none" w:sz="0" w:space="0" w:color="auto"/>
      </w:divBdr>
      <w:divsChild>
        <w:div w:id="1236166306">
          <w:marLeft w:val="0"/>
          <w:marRight w:val="0"/>
          <w:marTop w:val="0"/>
          <w:marBottom w:val="0"/>
          <w:divBdr>
            <w:top w:val="none" w:sz="0" w:space="0" w:color="auto"/>
            <w:left w:val="none" w:sz="0" w:space="0" w:color="auto"/>
            <w:bottom w:val="none" w:sz="0" w:space="0" w:color="auto"/>
            <w:right w:val="none" w:sz="0" w:space="0" w:color="auto"/>
          </w:divBdr>
          <w:divsChild>
            <w:div w:id="1275944525">
              <w:marLeft w:val="0"/>
              <w:marRight w:val="0"/>
              <w:marTop w:val="0"/>
              <w:marBottom w:val="0"/>
              <w:divBdr>
                <w:top w:val="none" w:sz="0" w:space="0" w:color="auto"/>
                <w:left w:val="none" w:sz="0" w:space="0" w:color="auto"/>
                <w:bottom w:val="none" w:sz="0" w:space="0" w:color="auto"/>
                <w:right w:val="none" w:sz="0" w:space="0" w:color="auto"/>
              </w:divBdr>
              <w:divsChild>
                <w:div w:id="1457917511">
                  <w:marLeft w:val="0"/>
                  <w:marRight w:val="0"/>
                  <w:marTop w:val="0"/>
                  <w:marBottom w:val="0"/>
                  <w:divBdr>
                    <w:top w:val="none" w:sz="0" w:space="0" w:color="auto"/>
                    <w:left w:val="none" w:sz="0" w:space="0" w:color="auto"/>
                    <w:bottom w:val="none" w:sz="0" w:space="0" w:color="auto"/>
                    <w:right w:val="none" w:sz="0" w:space="0" w:color="auto"/>
                  </w:divBdr>
                  <w:divsChild>
                    <w:div w:id="397285954">
                      <w:marLeft w:val="0"/>
                      <w:marRight w:val="0"/>
                      <w:marTop w:val="0"/>
                      <w:marBottom w:val="0"/>
                      <w:divBdr>
                        <w:top w:val="none" w:sz="0" w:space="0" w:color="auto"/>
                        <w:left w:val="none" w:sz="0" w:space="0" w:color="auto"/>
                        <w:bottom w:val="none" w:sz="0" w:space="0" w:color="auto"/>
                        <w:right w:val="none" w:sz="0" w:space="0" w:color="auto"/>
                      </w:divBdr>
                      <w:divsChild>
                        <w:div w:id="1992442859">
                          <w:marLeft w:val="0"/>
                          <w:marRight w:val="0"/>
                          <w:marTop w:val="0"/>
                          <w:marBottom w:val="0"/>
                          <w:divBdr>
                            <w:top w:val="none" w:sz="0" w:space="0" w:color="auto"/>
                            <w:left w:val="none" w:sz="0" w:space="0" w:color="auto"/>
                            <w:bottom w:val="none" w:sz="0" w:space="0" w:color="auto"/>
                            <w:right w:val="none" w:sz="0" w:space="0" w:color="auto"/>
                          </w:divBdr>
                          <w:divsChild>
                            <w:div w:id="162010997">
                              <w:marLeft w:val="0"/>
                              <w:marRight w:val="0"/>
                              <w:marTop w:val="0"/>
                              <w:marBottom w:val="0"/>
                              <w:divBdr>
                                <w:top w:val="none" w:sz="0" w:space="0" w:color="auto"/>
                                <w:left w:val="none" w:sz="0" w:space="0" w:color="auto"/>
                                <w:bottom w:val="none" w:sz="0" w:space="0" w:color="auto"/>
                                <w:right w:val="none" w:sz="0" w:space="0" w:color="auto"/>
                              </w:divBdr>
                              <w:divsChild>
                                <w:div w:id="1243031935">
                                  <w:marLeft w:val="0"/>
                                  <w:marRight w:val="0"/>
                                  <w:marTop w:val="0"/>
                                  <w:marBottom w:val="0"/>
                                  <w:divBdr>
                                    <w:top w:val="none" w:sz="0" w:space="0" w:color="auto"/>
                                    <w:left w:val="none" w:sz="0" w:space="0" w:color="auto"/>
                                    <w:bottom w:val="none" w:sz="0" w:space="0" w:color="auto"/>
                                    <w:right w:val="none" w:sz="0" w:space="0" w:color="auto"/>
                                  </w:divBdr>
                                  <w:divsChild>
                                    <w:div w:id="667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cs.wikipedia.org/w/index.php?title=Du%C5%A1evn%C3%AD_zdrav%C3%AD&amp;action=edit&amp;redlink=1"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emf"/><Relationship Id="rId22" Type="http://schemas.openxmlformats.org/officeDocument/2006/relationships/hyperlink" Target="http://cs.wikipedia.org/wiki/%C5%A0kolstv%C3%AD"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var.r\Desktop\V&#253;voj%20po&#269;tu%20&#382;&#225;k&#367;_krajsk&#233;_soukrom&#23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var.r\Desktop\plocha\restrukturalizace\Projekce%20po&#269;tu%20&#382;&#225;k&#367;S&#352;_do204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kuresova.a\AppData\Local\Microsoft\Windows\Temporary%20Internet%20Files\Content.Outlook\R41S4S2I\KAP%20aktual.%20V&#253;voj%20celkov&#233;ho%20po&#269;tu%20&#382;&#225;k&#367;%20denn&#237;%20formy%20studia%20dle%20obor&#367;.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kuresova.a\Desktop\Anal&#253;za%20dat\V&#253;voj%20po&#269;tu%20&#382;&#225;k&#367;%20denn&#237;%20formy%20studia%20v%20&#218;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n-US" sz="1100" b="1" i="0" baseline="0"/>
              <a:t>Vývoj počtu žáků denní forma studia</a:t>
            </a:r>
            <a:r>
              <a:rPr lang="cs-CZ" sz="1100" b="1" i="0" baseline="0"/>
              <a:t> v Ústeckém kraji - </a:t>
            </a:r>
            <a:r>
              <a:rPr lang="en-US" sz="1100" b="1" i="0" baseline="0"/>
              <a:t>obory SŠ</a:t>
            </a:r>
            <a:endParaRPr lang="cs-CZ" sz="1100"/>
          </a:p>
        </c:rich>
      </c:tx>
      <c:layout>
        <c:manualLayout>
          <c:xMode val="edge"/>
          <c:yMode val="edge"/>
          <c:x val="1.565915811156517E-2"/>
          <c:y val="0"/>
        </c:manualLayout>
      </c:layout>
      <c:overlay val="0"/>
    </c:title>
    <c:autoTitleDeleted val="0"/>
    <c:plotArea>
      <c:layout/>
      <c:barChart>
        <c:barDir val="col"/>
        <c:grouping val="stacked"/>
        <c:varyColors val="0"/>
        <c:ser>
          <c:idx val="0"/>
          <c:order val="0"/>
          <c:tx>
            <c:strRef>
              <c:f>List1!$D$4</c:f>
              <c:strCache>
                <c:ptCount val="1"/>
                <c:pt idx="0">
                  <c:v>Krajské SŠ </c:v>
                </c:pt>
              </c:strCache>
            </c:strRef>
          </c:tx>
          <c:invertIfNegative val="0"/>
          <c:dLbls>
            <c:spPr>
              <a:noFill/>
              <a:ln>
                <a:noFill/>
              </a:ln>
              <a:effectLst/>
            </c:spPr>
            <c:txPr>
              <a:bodyPr/>
              <a:lstStyle/>
              <a:p>
                <a:pPr>
                  <a:defRPr sz="1050" b="1">
                    <a:solidFill>
                      <a:schemeClr val="bg1"/>
                    </a:solidFil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List1!$E$3:$L$3</c:f>
              <c:strCache>
                <c:ptCount val="8"/>
                <c:pt idx="0">
                  <c:v>2010/2011</c:v>
                </c:pt>
                <c:pt idx="1">
                  <c:v>2011/2012</c:v>
                </c:pt>
                <c:pt idx="2">
                  <c:v>2012/2013</c:v>
                </c:pt>
                <c:pt idx="3">
                  <c:v>2013/2014</c:v>
                </c:pt>
                <c:pt idx="4">
                  <c:v>2014/2015</c:v>
                </c:pt>
                <c:pt idx="5">
                  <c:v>2015/2016</c:v>
                </c:pt>
                <c:pt idx="6">
                  <c:v>2016/2017</c:v>
                </c:pt>
                <c:pt idx="7">
                  <c:v>2017/2018</c:v>
                </c:pt>
              </c:strCache>
            </c:strRef>
          </c:cat>
          <c:val>
            <c:numRef>
              <c:f>List1!$E$4:$L$4</c:f>
              <c:numCache>
                <c:formatCode>General</c:formatCode>
                <c:ptCount val="8"/>
                <c:pt idx="0">
                  <c:v>34450</c:v>
                </c:pt>
                <c:pt idx="1">
                  <c:v>32831</c:v>
                </c:pt>
                <c:pt idx="2">
                  <c:v>31088</c:v>
                </c:pt>
                <c:pt idx="3">
                  <c:v>29393</c:v>
                </c:pt>
                <c:pt idx="4">
                  <c:v>28404</c:v>
                </c:pt>
                <c:pt idx="5">
                  <c:v>27405</c:v>
                </c:pt>
                <c:pt idx="6">
                  <c:v>26805</c:v>
                </c:pt>
                <c:pt idx="7">
                  <c:v>26421</c:v>
                </c:pt>
              </c:numCache>
            </c:numRef>
          </c:val>
          <c:extLst xmlns:c16r2="http://schemas.microsoft.com/office/drawing/2015/06/chart">
            <c:ext xmlns:c16="http://schemas.microsoft.com/office/drawing/2014/chart" uri="{C3380CC4-5D6E-409C-BE32-E72D297353CC}">
              <c16:uniqueId val="{00000000-EB03-4978-ABBA-35AFADCCD29F}"/>
            </c:ext>
          </c:extLst>
        </c:ser>
        <c:ser>
          <c:idx val="1"/>
          <c:order val="1"/>
          <c:tx>
            <c:strRef>
              <c:f>List1!$D$5</c:f>
              <c:strCache>
                <c:ptCount val="1"/>
                <c:pt idx="0">
                  <c:v>Ostatní zřizovatelé SŠ</c:v>
                </c:pt>
              </c:strCache>
            </c:strRef>
          </c:tx>
          <c:invertIfNegative val="0"/>
          <c:dLbls>
            <c:spPr>
              <a:noFill/>
              <a:ln>
                <a:noFill/>
              </a:ln>
              <a:effectLst/>
            </c:spPr>
            <c:txPr>
              <a:bodyPr/>
              <a:lstStyle/>
              <a:p>
                <a:pPr>
                  <a:defRPr sz="1050" b="1">
                    <a:solidFill>
                      <a:schemeClr val="bg1"/>
                    </a:solidFil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List1!$E$3:$L$3</c:f>
              <c:strCache>
                <c:ptCount val="8"/>
                <c:pt idx="0">
                  <c:v>2010/2011</c:v>
                </c:pt>
                <c:pt idx="1">
                  <c:v>2011/2012</c:v>
                </c:pt>
                <c:pt idx="2">
                  <c:v>2012/2013</c:v>
                </c:pt>
                <c:pt idx="3">
                  <c:v>2013/2014</c:v>
                </c:pt>
                <c:pt idx="4">
                  <c:v>2014/2015</c:v>
                </c:pt>
                <c:pt idx="5">
                  <c:v>2015/2016</c:v>
                </c:pt>
                <c:pt idx="6">
                  <c:v>2016/2017</c:v>
                </c:pt>
                <c:pt idx="7">
                  <c:v>2017/2018</c:v>
                </c:pt>
              </c:strCache>
            </c:strRef>
          </c:cat>
          <c:val>
            <c:numRef>
              <c:f>List1!$E$5:$L$5</c:f>
              <c:numCache>
                <c:formatCode>General</c:formatCode>
                <c:ptCount val="8"/>
                <c:pt idx="0">
                  <c:v>5006</c:v>
                </c:pt>
                <c:pt idx="1">
                  <c:v>4558</c:v>
                </c:pt>
                <c:pt idx="2">
                  <c:v>4106</c:v>
                </c:pt>
                <c:pt idx="3">
                  <c:v>4082</c:v>
                </c:pt>
                <c:pt idx="4">
                  <c:v>4027</c:v>
                </c:pt>
                <c:pt idx="5">
                  <c:v>4155</c:v>
                </c:pt>
                <c:pt idx="6">
                  <c:v>4433</c:v>
                </c:pt>
                <c:pt idx="7">
                  <c:v>4551</c:v>
                </c:pt>
              </c:numCache>
            </c:numRef>
          </c:val>
          <c:extLst xmlns:c16r2="http://schemas.microsoft.com/office/drawing/2015/06/chart">
            <c:ext xmlns:c16="http://schemas.microsoft.com/office/drawing/2014/chart" uri="{C3380CC4-5D6E-409C-BE32-E72D297353CC}">
              <c16:uniqueId val="{00000001-EB03-4978-ABBA-35AFADCCD29F}"/>
            </c:ext>
          </c:extLst>
        </c:ser>
        <c:dLbls>
          <c:showLegendKey val="0"/>
          <c:showVal val="0"/>
          <c:showCatName val="0"/>
          <c:showSerName val="0"/>
          <c:showPercent val="0"/>
          <c:showBubbleSize val="0"/>
        </c:dLbls>
        <c:gapWidth val="75"/>
        <c:overlap val="100"/>
        <c:axId val="975789056"/>
        <c:axId val="975788664"/>
      </c:barChart>
      <c:catAx>
        <c:axId val="975789056"/>
        <c:scaling>
          <c:orientation val="minMax"/>
        </c:scaling>
        <c:delete val="0"/>
        <c:axPos val="b"/>
        <c:numFmt formatCode="General" sourceLinked="0"/>
        <c:majorTickMark val="none"/>
        <c:minorTickMark val="none"/>
        <c:tickLblPos val="nextTo"/>
        <c:crossAx val="975788664"/>
        <c:crosses val="autoZero"/>
        <c:auto val="1"/>
        <c:lblAlgn val="ctr"/>
        <c:lblOffset val="100"/>
        <c:noMultiLvlLbl val="0"/>
      </c:catAx>
      <c:valAx>
        <c:axId val="975788664"/>
        <c:scaling>
          <c:orientation val="minMax"/>
        </c:scaling>
        <c:delete val="0"/>
        <c:axPos val="l"/>
        <c:majorGridlines/>
        <c:numFmt formatCode="General" sourceLinked="1"/>
        <c:majorTickMark val="none"/>
        <c:minorTickMark val="none"/>
        <c:tickLblPos val="nextTo"/>
        <c:spPr>
          <a:ln w="9525">
            <a:noFill/>
          </a:ln>
        </c:spPr>
        <c:crossAx val="975789056"/>
        <c:crosses val="autoZero"/>
        <c:crossBetween val="between"/>
        <c:majorUnit val="10000"/>
      </c:valAx>
    </c:plotArea>
    <c:legend>
      <c:legendPos val="b"/>
      <c:layout/>
      <c:overlay val="0"/>
    </c:legend>
    <c:plotVisOnly val="1"/>
    <c:dispBlanksAs val="gap"/>
    <c:showDLblsOverMax val="0"/>
  </c:chart>
  <c:spPr>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List1!$E$6</c:f>
              <c:strCache>
                <c:ptCount val="1"/>
                <c:pt idx="0">
                  <c:v>Počet žáků SŠ</c:v>
                </c:pt>
              </c:strCache>
            </c:strRef>
          </c:tx>
          <c:marker>
            <c:symbol val="none"/>
          </c:marker>
          <c:dLbls>
            <c:delete val="1"/>
          </c:dLbls>
          <c:cat>
            <c:numRef>
              <c:f>List1!$F$4:$AL$4</c:f>
              <c:numCache>
                <c:formatCode>General</c:formatCode>
                <c:ptCount val="3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2046</c:v>
                </c:pt>
              </c:numCache>
            </c:numRef>
          </c:cat>
          <c:val>
            <c:numRef>
              <c:f>List1!$F$6:$AL$6</c:f>
              <c:numCache>
                <c:formatCode>General</c:formatCode>
                <c:ptCount val="33"/>
                <c:pt idx="0">
                  <c:v>41197</c:v>
                </c:pt>
                <c:pt idx="1">
                  <c:v>40799</c:v>
                </c:pt>
                <c:pt idx="2">
                  <c:v>39456</c:v>
                </c:pt>
                <c:pt idx="3">
                  <c:v>37389</c:v>
                </c:pt>
                <c:pt idx="4">
                  <c:v>35194</c:v>
                </c:pt>
                <c:pt idx="5">
                  <c:v>33296.866914000013</c:v>
                </c:pt>
                <c:pt idx="6">
                  <c:v>31262.618531999953</c:v>
                </c:pt>
                <c:pt idx="7">
                  <c:v>30045.763938</c:v>
                </c:pt>
                <c:pt idx="8">
                  <c:v>29824.097826000001</c:v>
                </c:pt>
                <c:pt idx="9">
                  <c:v>30053.460677999996</c:v>
                </c:pt>
                <c:pt idx="10">
                  <c:v>30472.163333999997</c:v>
                </c:pt>
                <c:pt idx="11">
                  <c:v>30908.568492000042</c:v>
                </c:pt>
                <c:pt idx="12">
                  <c:v>31662.079337999941</c:v>
                </c:pt>
                <c:pt idx="13">
                  <c:v>32286.284951999998</c:v>
                </c:pt>
                <c:pt idx="14">
                  <c:v>32959.749701999994</c:v>
                </c:pt>
                <c:pt idx="15">
                  <c:v>34019.590799999998</c:v>
                </c:pt>
                <c:pt idx="16">
                  <c:v>35257.226591999999</c:v>
                </c:pt>
                <c:pt idx="17">
                  <c:v>36192.380502000073</c:v>
                </c:pt>
                <c:pt idx="18">
                  <c:v>36886.626449999996</c:v>
                </c:pt>
                <c:pt idx="19">
                  <c:v>37336.116066000002</c:v>
                </c:pt>
                <c:pt idx="20">
                  <c:v>37122.916368000013</c:v>
                </c:pt>
                <c:pt idx="21">
                  <c:v>36510.255863999999</c:v>
                </c:pt>
                <c:pt idx="22">
                  <c:v>35912.988840000013</c:v>
                </c:pt>
                <c:pt idx="23">
                  <c:v>35320.33986</c:v>
                </c:pt>
                <c:pt idx="24">
                  <c:v>34709.988378000089</c:v>
                </c:pt>
                <c:pt idx="25">
                  <c:v>34098.867222000001</c:v>
                </c:pt>
                <c:pt idx="26">
                  <c:v>33486.976392000011</c:v>
                </c:pt>
                <c:pt idx="27">
                  <c:v>32885.091323999994</c:v>
                </c:pt>
                <c:pt idx="28">
                  <c:v>32294.751365999997</c:v>
                </c:pt>
                <c:pt idx="29">
                  <c:v>31717.495866000001</c:v>
                </c:pt>
                <c:pt idx="30">
                  <c:v>31151.785476000001</c:v>
                </c:pt>
                <c:pt idx="31">
                  <c:v>30591.462804000057</c:v>
                </c:pt>
                <c:pt idx="32">
                  <c:v>27326.505696</c:v>
                </c:pt>
              </c:numCache>
            </c:numRef>
          </c:val>
          <c:smooth val="0"/>
        </c:ser>
        <c:dLbls>
          <c:showLegendKey val="0"/>
          <c:showVal val="1"/>
          <c:showCatName val="0"/>
          <c:showSerName val="0"/>
          <c:showPercent val="0"/>
          <c:showBubbleSize val="0"/>
        </c:dLbls>
        <c:smooth val="0"/>
        <c:axId val="975787488"/>
        <c:axId val="946916896"/>
      </c:lineChart>
      <c:catAx>
        <c:axId val="975787488"/>
        <c:scaling>
          <c:orientation val="minMax"/>
        </c:scaling>
        <c:delete val="0"/>
        <c:axPos val="b"/>
        <c:minorGridlines>
          <c:spPr>
            <a:ln>
              <a:solidFill>
                <a:sysClr val="windowText" lastClr="000000">
                  <a:tint val="50000"/>
                  <a:shade val="95000"/>
                  <a:satMod val="105000"/>
                  <a:alpha val="56000"/>
                </a:sysClr>
              </a:solidFill>
              <a:prstDash val="sysDash"/>
            </a:ln>
          </c:spPr>
        </c:minorGridlines>
        <c:numFmt formatCode="General" sourceLinked="1"/>
        <c:majorTickMark val="none"/>
        <c:minorTickMark val="none"/>
        <c:tickLblPos val="nextTo"/>
        <c:txPr>
          <a:bodyPr rot="-5400000" vert="horz"/>
          <a:lstStyle/>
          <a:p>
            <a:pPr>
              <a:defRPr/>
            </a:pPr>
            <a:endParaRPr lang="cs-CZ"/>
          </a:p>
        </c:txPr>
        <c:crossAx val="946916896"/>
        <c:crosses val="autoZero"/>
        <c:auto val="1"/>
        <c:lblAlgn val="ctr"/>
        <c:lblOffset val="100"/>
        <c:tickMarkSkip val="2"/>
        <c:noMultiLvlLbl val="0"/>
      </c:catAx>
      <c:valAx>
        <c:axId val="946916896"/>
        <c:scaling>
          <c:orientation val="minMax"/>
          <c:min val="27000"/>
        </c:scaling>
        <c:delete val="0"/>
        <c:axPos val="l"/>
        <c:majorGridlines>
          <c:spPr>
            <a:ln>
              <a:solidFill>
                <a:sysClr val="windowText" lastClr="000000">
                  <a:tint val="75000"/>
                  <a:shade val="95000"/>
                  <a:satMod val="105000"/>
                  <a:alpha val="68000"/>
                </a:sysClr>
              </a:solidFill>
              <a:prstDash val="sysDot"/>
            </a:ln>
          </c:spPr>
        </c:majorGridlines>
        <c:title>
          <c:tx>
            <c:rich>
              <a:bodyPr/>
              <a:lstStyle/>
              <a:p>
                <a:pPr>
                  <a:defRPr/>
                </a:pPr>
                <a:r>
                  <a:rPr lang="cs-CZ"/>
                  <a:t>Počet</a:t>
                </a:r>
                <a:r>
                  <a:rPr lang="cs-CZ" baseline="0"/>
                  <a:t> žáků SŠ v tisících</a:t>
                </a:r>
                <a:endParaRPr lang="cs-CZ"/>
              </a:p>
            </c:rich>
          </c:tx>
          <c:layout/>
          <c:overlay val="0"/>
        </c:title>
        <c:numFmt formatCode="General" sourceLinked="1"/>
        <c:majorTickMark val="none"/>
        <c:minorTickMark val="in"/>
        <c:tickLblPos val="nextTo"/>
        <c:crossAx val="975787488"/>
        <c:crosses val="autoZero"/>
        <c:crossBetween val="midCat"/>
        <c:majorUnit val="1000"/>
        <c:minorUnit val="1000"/>
        <c:dispUnits>
          <c:builtInUnit val="thousands"/>
        </c:dispUnits>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'E,H'!$C$2:$C$3</c:f>
              <c:strCache>
                <c:ptCount val="2"/>
                <c:pt idx="0">
                  <c:v>Školní rok</c:v>
                </c:pt>
                <c:pt idx="1">
                  <c:v>2012/13</c:v>
                </c:pt>
              </c:strCache>
            </c:strRef>
          </c:tx>
          <c:spPr>
            <a:solidFill>
              <a:schemeClr val="accent1"/>
            </a:solidFill>
            <a:ln>
              <a:noFill/>
            </a:ln>
            <a:effectLst/>
          </c:spPr>
          <c:invertIfNegative val="0"/>
          <c:cat>
            <c:strRef>
              <c:f>'E,H'!$B$4:$B$21</c:f>
              <c:strCache>
                <c:ptCount val="18"/>
                <c:pt idx="0">
                  <c:v>23 - Strojírenství a strojírenská výroba</c:v>
                </c:pt>
                <c:pt idx="1">
                  <c:v>26 - Elektrotechnika, telekomunikační a výpočetní technika</c:v>
                </c:pt>
                <c:pt idx="2">
                  <c:v>28 - Technická chemie a chemie silikátů</c:v>
                </c:pt>
                <c:pt idx="3">
                  <c:v>29 - Potravinářství a potravinářská chemie</c:v>
                </c:pt>
                <c:pt idx="4">
                  <c:v>31 - Textilní výroba a oděvnictví</c:v>
                </c:pt>
                <c:pt idx="5">
                  <c:v>33 - Zpracování dřeva a výroba hudebních nástrojů</c:v>
                </c:pt>
                <c:pt idx="6">
                  <c:v>34 - Polygrafie, zpracování papíru, filmu a fotografie</c:v>
                </c:pt>
                <c:pt idx="7">
                  <c:v>36 - Stavebnictví, geodézie a kartografie</c:v>
                </c:pt>
                <c:pt idx="8">
                  <c:v>37 - Doprava a spoje</c:v>
                </c:pt>
                <c:pt idx="9">
                  <c:v>39 - Speciální a interdisciplinární obory</c:v>
                </c:pt>
                <c:pt idx="10">
                  <c:v>41 - Zemědělství a lesnictví</c:v>
                </c:pt>
                <c:pt idx="11">
                  <c:v>53 - Zdravotnictví</c:v>
                </c:pt>
                <c:pt idx="12">
                  <c:v>65 - Gastronomie, hotelnictví a turismus</c:v>
                </c:pt>
                <c:pt idx="13">
                  <c:v>66 - Obchod</c:v>
                </c:pt>
                <c:pt idx="14">
                  <c:v>69 - Osobní a provozní služby</c:v>
                </c:pt>
                <c:pt idx="15">
                  <c:v>75 - Pedagogika, učitelství a sociální péče</c:v>
                </c:pt>
                <c:pt idx="16">
                  <c:v>82 - Umění a užité umění</c:v>
                </c:pt>
                <c:pt idx="17">
                  <c:v>Celkem žáků</c:v>
                </c:pt>
              </c:strCache>
            </c:strRef>
          </c:cat>
          <c:val>
            <c:numRef>
              <c:f>'E,H'!$C$4:$C$21</c:f>
              <c:numCache>
                <c:formatCode>General</c:formatCode>
                <c:ptCount val="18"/>
                <c:pt idx="0">
                  <c:v>1734</c:v>
                </c:pt>
                <c:pt idx="1">
                  <c:v>563</c:v>
                </c:pt>
                <c:pt idx="2">
                  <c:v>0</c:v>
                </c:pt>
                <c:pt idx="3">
                  <c:v>427</c:v>
                </c:pt>
                <c:pt idx="4">
                  <c:v>91</c:v>
                </c:pt>
                <c:pt idx="5">
                  <c:v>554</c:v>
                </c:pt>
                <c:pt idx="6">
                  <c:v>74</c:v>
                </c:pt>
                <c:pt idx="7">
                  <c:v>1171</c:v>
                </c:pt>
                <c:pt idx="8">
                  <c:v>0</c:v>
                </c:pt>
                <c:pt idx="9">
                  <c:v>21</c:v>
                </c:pt>
                <c:pt idx="10">
                  <c:v>625</c:v>
                </c:pt>
                <c:pt idx="11">
                  <c:v>82</c:v>
                </c:pt>
                <c:pt idx="12">
                  <c:v>1913</c:v>
                </c:pt>
                <c:pt idx="13">
                  <c:v>949</c:v>
                </c:pt>
                <c:pt idx="14">
                  <c:v>941</c:v>
                </c:pt>
                <c:pt idx="15">
                  <c:v>168</c:v>
                </c:pt>
                <c:pt idx="16">
                  <c:v>22</c:v>
                </c:pt>
                <c:pt idx="17">
                  <c:v>9335</c:v>
                </c:pt>
              </c:numCache>
            </c:numRef>
          </c:val>
        </c:ser>
        <c:ser>
          <c:idx val="1"/>
          <c:order val="1"/>
          <c:tx>
            <c:strRef>
              <c:f>'E,H'!$D$2:$D$3</c:f>
              <c:strCache>
                <c:ptCount val="2"/>
                <c:pt idx="0">
                  <c:v>Školní rok</c:v>
                </c:pt>
                <c:pt idx="1">
                  <c:v>2013/14</c:v>
                </c:pt>
              </c:strCache>
            </c:strRef>
          </c:tx>
          <c:spPr>
            <a:solidFill>
              <a:schemeClr val="accent2"/>
            </a:solidFill>
            <a:ln>
              <a:noFill/>
            </a:ln>
            <a:effectLst/>
          </c:spPr>
          <c:invertIfNegative val="0"/>
          <c:cat>
            <c:strRef>
              <c:f>'E,H'!$B$4:$B$21</c:f>
              <c:strCache>
                <c:ptCount val="18"/>
                <c:pt idx="0">
                  <c:v>23 - Strojírenství a strojírenská výroba</c:v>
                </c:pt>
                <c:pt idx="1">
                  <c:v>26 - Elektrotechnika, telekomunikační a výpočetní technika</c:v>
                </c:pt>
                <c:pt idx="2">
                  <c:v>28 - Technická chemie a chemie silikátů</c:v>
                </c:pt>
                <c:pt idx="3">
                  <c:v>29 - Potravinářství a potravinářská chemie</c:v>
                </c:pt>
                <c:pt idx="4">
                  <c:v>31 - Textilní výroba a oděvnictví</c:v>
                </c:pt>
                <c:pt idx="5">
                  <c:v>33 - Zpracování dřeva a výroba hudebních nástrojů</c:v>
                </c:pt>
                <c:pt idx="6">
                  <c:v>34 - Polygrafie, zpracování papíru, filmu a fotografie</c:v>
                </c:pt>
                <c:pt idx="7">
                  <c:v>36 - Stavebnictví, geodézie a kartografie</c:v>
                </c:pt>
                <c:pt idx="8">
                  <c:v>37 - Doprava a spoje</c:v>
                </c:pt>
                <c:pt idx="9">
                  <c:v>39 - Speciální a interdisciplinární obory</c:v>
                </c:pt>
                <c:pt idx="10">
                  <c:v>41 - Zemědělství a lesnictví</c:v>
                </c:pt>
                <c:pt idx="11">
                  <c:v>53 - Zdravotnictví</c:v>
                </c:pt>
                <c:pt idx="12">
                  <c:v>65 - Gastronomie, hotelnictví a turismus</c:v>
                </c:pt>
                <c:pt idx="13">
                  <c:v>66 - Obchod</c:v>
                </c:pt>
                <c:pt idx="14">
                  <c:v>69 - Osobní a provozní služby</c:v>
                </c:pt>
                <c:pt idx="15">
                  <c:v>75 - Pedagogika, učitelství a sociální péče</c:v>
                </c:pt>
                <c:pt idx="16">
                  <c:v>82 - Umění a užité umění</c:v>
                </c:pt>
                <c:pt idx="17">
                  <c:v>Celkem žáků</c:v>
                </c:pt>
              </c:strCache>
            </c:strRef>
          </c:cat>
          <c:val>
            <c:numRef>
              <c:f>'E,H'!$D$4:$D$21</c:f>
              <c:numCache>
                <c:formatCode>General</c:formatCode>
                <c:ptCount val="18"/>
                <c:pt idx="0">
                  <c:v>1727</c:v>
                </c:pt>
                <c:pt idx="1">
                  <c:v>538</c:v>
                </c:pt>
                <c:pt idx="2">
                  <c:v>0</c:v>
                </c:pt>
                <c:pt idx="3">
                  <c:v>440</c:v>
                </c:pt>
                <c:pt idx="4">
                  <c:v>67</c:v>
                </c:pt>
                <c:pt idx="5">
                  <c:v>502</c:v>
                </c:pt>
                <c:pt idx="6">
                  <c:v>67</c:v>
                </c:pt>
                <c:pt idx="7">
                  <c:v>1061</c:v>
                </c:pt>
                <c:pt idx="8">
                  <c:v>41</c:v>
                </c:pt>
                <c:pt idx="9">
                  <c:v>39</c:v>
                </c:pt>
                <c:pt idx="10">
                  <c:v>655</c:v>
                </c:pt>
                <c:pt idx="11">
                  <c:v>82</c:v>
                </c:pt>
                <c:pt idx="12">
                  <c:v>1726</c:v>
                </c:pt>
                <c:pt idx="13">
                  <c:v>974</c:v>
                </c:pt>
                <c:pt idx="14">
                  <c:v>832</c:v>
                </c:pt>
                <c:pt idx="15">
                  <c:v>179</c:v>
                </c:pt>
                <c:pt idx="16">
                  <c:v>28</c:v>
                </c:pt>
                <c:pt idx="17">
                  <c:v>8958</c:v>
                </c:pt>
              </c:numCache>
            </c:numRef>
          </c:val>
        </c:ser>
        <c:ser>
          <c:idx val="2"/>
          <c:order val="2"/>
          <c:tx>
            <c:strRef>
              <c:f>'E,H'!$E$2:$E$3</c:f>
              <c:strCache>
                <c:ptCount val="2"/>
                <c:pt idx="0">
                  <c:v>Školní rok</c:v>
                </c:pt>
                <c:pt idx="1">
                  <c:v>2014/15</c:v>
                </c:pt>
              </c:strCache>
            </c:strRef>
          </c:tx>
          <c:spPr>
            <a:solidFill>
              <a:schemeClr val="accent3"/>
            </a:solidFill>
            <a:ln>
              <a:noFill/>
            </a:ln>
            <a:effectLst/>
          </c:spPr>
          <c:invertIfNegative val="0"/>
          <c:cat>
            <c:strRef>
              <c:f>'E,H'!$B$4:$B$21</c:f>
              <c:strCache>
                <c:ptCount val="18"/>
                <c:pt idx="0">
                  <c:v>23 - Strojírenství a strojírenská výroba</c:v>
                </c:pt>
                <c:pt idx="1">
                  <c:v>26 - Elektrotechnika, telekomunikační a výpočetní technika</c:v>
                </c:pt>
                <c:pt idx="2">
                  <c:v>28 - Technická chemie a chemie silikátů</c:v>
                </c:pt>
                <c:pt idx="3">
                  <c:v>29 - Potravinářství a potravinářská chemie</c:v>
                </c:pt>
                <c:pt idx="4">
                  <c:v>31 - Textilní výroba a oděvnictví</c:v>
                </c:pt>
                <c:pt idx="5">
                  <c:v>33 - Zpracování dřeva a výroba hudebních nástrojů</c:v>
                </c:pt>
                <c:pt idx="6">
                  <c:v>34 - Polygrafie, zpracování papíru, filmu a fotografie</c:v>
                </c:pt>
                <c:pt idx="7">
                  <c:v>36 - Stavebnictví, geodézie a kartografie</c:v>
                </c:pt>
                <c:pt idx="8">
                  <c:v>37 - Doprava a spoje</c:v>
                </c:pt>
                <c:pt idx="9">
                  <c:v>39 - Speciální a interdisciplinární obory</c:v>
                </c:pt>
                <c:pt idx="10">
                  <c:v>41 - Zemědělství a lesnictví</c:v>
                </c:pt>
                <c:pt idx="11">
                  <c:v>53 - Zdravotnictví</c:v>
                </c:pt>
                <c:pt idx="12">
                  <c:v>65 - Gastronomie, hotelnictví a turismus</c:v>
                </c:pt>
                <c:pt idx="13">
                  <c:v>66 - Obchod</c:v>
                </c:pt>
                <c:pt idx="14">
                  <c:v>69 - Osobní a provozní služby</c:v>
                </c:pt>
                <c:pt idx="15">
                  <c:v>75 - Pedagogika, učitelství a sociální péče</c:v>
                </c:pt>
                <c:pt idx="16">
                  <c:v>82 - Umění a užité umění</c:v>
                </c:pt>
                <c:pt idx="17">
                  <c:v>Celkem žáků</c:v>
                </c:pt>
              </c:strCache>
            </c:strRef>
          </c:cat>
          <c:val>
            <c:numRef>
              <c:f>'E,H'!$E$4:$E$21</c:f>
              <c:numCache>
                <c:formatCode>General</c:formatCode>
                <c:ptCount val="18"/>
                <c:pt idx="0">
                  <c:v>1818</c:v>
                </c:pt>
                <c:pt idx="1">
                  <c:v>531</c:v>
                </c:pt>
                <c:pt idx="2">
                  <c:v>0</c:v>
                </c:pt>
                <c:pt idx="3">
                  <c:v>459</c:v>
                </c:pt>
                <c:pt idx="4">
                  <c:v>59</c:v>
                </c:pt>
                <c:pt idx="5">
                  <c:v>437</c:v>
                </c:pt>
                <c:pt idx="6">
                  <c:v>72</c:v>
                </c:pt>
                <c:pt idx="7">
                  <c:v>961</c:v>
                </c:pt>
                <c:pt idx="8">
                  <c:v>61</c:v>
                </c:pt>
                <c:pt idx="9">
                  <c:v>11</c:v>
                </c:pt>
                <c:pt idx="10">
                  <c:v>693</c:v>
                </c:pt>
                <c:pt idx="11">
                  <c:v>86</c:v>
                </c:pt>
                <c:pt idx="12">
                  <c:v>1576</c:v>
                </c:pt>
                <c:pt idx="13">
                  <c:v>1026</c:v>
                </c:pt>
                <c:pt idx="14">
                  <c:v>816</c:v>
                </c:pt>
                <c:pt idx="15">
                  <c:v>165</c:v>
                </c:pt>
                <c:pt idx="16">
                  <c:v>25</c:v>
                </c:pt>
                <c:pt idx="17">
                  <c:v>8796</c:v>
                </c:pt>
              </c:numCache>
            </c:numRef>
          </c:val>
        </c:ser>
        <c:ser>
          <c:idx val="3"/>
          <c:order val="3"/>
          <c:tx>
            <c:strRef>
              <c:f>'E,H'!$F$2:$F$3</c:f>
              <c:strCache>
                <c:ptCount val="2"/>
                <c:pt idx="0">
                  <c:v>Školní rok</c:v>
                </c:pt>
                <c:pt idx="1">
                  <c:v>2015/16</c:v>
                </c:pt>
              </c:strCache>
            </c:strRef>
          </c:tx>
          <c:spPr>
            <a:solidFill>
              <a:schemeClr val="accent4"/>
            </a:solidFill>
            <a:ln>
              <a:noFill/>
            </a:ln>
            <a:effectLst/>
          </c:spPr>
          <c:invertIfNegative val="0"/>
          <c:cat>
            <c:strRef>
              <c:f>'E,H'!$B$4:$B$21</c:f>
              <c:strCache>
                <c:ptCount val="18"/>
                <c:pt idx="0">
                  <c:v>23 - Strojírenství a strojírenská výroba</c:v>
                </c:pt>
                <c:pt idx="1">
                  <c:v>26 - Elektrotechnika, telekomunikační a výpočetní technika</c:v>
                </c:pt>
                <c:pt idx="2">
                  <c:v>28 - Technická chemie a chemie silikátů</c:v>
                </c:pt>
                <c:pt idx="3">
                  <c:v>29 - Potravinářství a potravinářská chemie</c:v>
                </c:pt>
                <c:pt idx="4">
                  <c:v>31 - Textilní výroba a oděvnictví</c:v>
                </c:pt>
                <c:pt idx="5">
                  <c:v>33 - Zpracování dřeva a výroba hudebních nástrojů</c:v>
                </c:pt>
                <c:pt idx="6">
                  <c:v>34 - Polygrafie, zpracování papíru, filmu a fotografie</c:v>
                </c:pt>
                <c:pt idx="7">
                  <c:v>36 - Stavebnictví, geodézie a kartografie</c:v>
                </c:pt>
                <c:pt idx="8">
                  <c:v>37 - Doprava a spoje</c:v>
                </c:pt>
                <c:pt idx="9">
                  <c:v>39 - Speciální a interdisciplinární obory</c:v>
                </c:pt>
                <c:pt idx="10">
                  <c:v>41 - Zemědělství a lesnictví</c:v>
                </c:pt>
                <c:pt idx="11">
                  <c:v>53 - Zdravotnictví</c:v>
                </c:pt>
                <c:pt idx="12">
                  <c:v>65 - Gastronomie, hotelnictví a turismus</c:v>
                </c:pt>
                <c:pt idx="13">
                  <c:v>66 - Obchod</c:v>
                </c:pt>
                <c:pt idx="14">
                  <c:v>69 - Osobní a provozní služby</c:v>
                </c:pt>
                <c:pt idx="15">
                  <c:v>75 - Pedagogika, učitelství a sociální péče</c:v>
                </c:pt>
                <c:pt idx="16">
                  <c:v>82 - Umění a užité umění</c:v>
                </c:pt>
                <c:pt idx="17">
                  <c:v>Celkem žáků</c:v>
                </c:pt>
              </c:strCache>
            </c:strRef>
          </c:cat>
          <c:val>
            <c:numRef>
              <c:f>'E,H'!$F$4:$F$21</c:f>
              <c:numCache>
                <c:formatCode>General</c:formatCode>
                <c:ptCount val="18"/>
                <c:pt idx="0">
                  <c:v>1780</c:v>
                </c:pt>
                <c:pt idx="1">
                  <c:v>538</c:v>
                </c:pt>
                <c:pt idx="2">
                  <c:v>0</c:v>
                </c:pt>
                <c:pt idx="3">
                  <c:v>491</c:v>
                </c:pt>
                <c:pt idx="4">
                  <c:v>67</c:v>
                </c:pt>
                <c:pt idx="5">
                  <c:v>377</c:v>
                </c:pt>
                <c:pt idx="6">
                  <c:v>79</c:v>
                </c:pt>
                <c:pt idx="7">
                  <c:v>828</c:v>
                </c:pt>
                <c:pt idx="8">
                  <c:v>58</c:v>
                </c:pt>
                <c:pt idx="9">
                  <c:v>6</c:v>
                </c:pt>
                <c:pt idx="10">
                  <c:v>669</c:v>
                </c:pt>
                <c:pt idx="11">
                  <c:v>81</c:v>
                </c:pt>
                <c:pt idx="12">
                  <c:v>1498</c:v>
                </c:pt>
                <c:pt idx="13">
                  <c:v>998</c:v>
                </c:pt>
                <c:pt idx="14">
                  <c:v>812</c:v>
                </c:pt>
                <c:pt idx="15">
                  <c:v>189</c:v>
                </c:pt>
                <c:pt idx="16">
                  <c:v>25</c:v>
                </c:pt>
                <c:pt idx="17">
                  <c:v>8496</c:v>
                </c:pt>
              </c:numCache>
            </c:numRef>
          </c:val>
        </c:ser>
        <c:ser>
          <c:idx val="4"/>
          <c:order val="4"/>
          <c:tx>
            <c:strRef>
              <c:f>'E,H'!$G$2:$G$3</c:f>
              <c:strCache>
                <c:ptCount val="2"/>
                <c:pt idx="0">
                  <c:v>Školní rok</c:v>
                </c:pt>
                <c:pt idx="1">
                  <c:v>2016/17</c:v>
                </c:pt>
              </c:strCache>
            </c:strRef>
          </c:tx>
          <c:spPr>
            <a:solidFill>
              <a:schemeClr val="accent5"/>
            </a:solidFill>
            <a:ln>
              <a:noFill/>
            </a:ln>
            <a:effectLst/>
          </c:spPr>
          <c:invertIfNegative val="0"/>
          <c:cat>
            <c:strRef>
              <c:f>'E,H'!$B$4:$B$21</c:f>
              <c:strCache>
                <c:ptCount val="18"/>
                <c:pt idx="0">
                  <c:v>23 - Strojírenství a strojírenská výroba</c:v>
                </c:pt>
                <c:pt idx="1">
                  <c:v>26 - Elektrotechnika, telekomunikační a výpočetní technika</c:v>
                </c:pt>
                <c:pt idx="2">
                  <c:v>28 - Technická chemie a chemie silikátů</c:v>
                </c:pt>
                <c:pt idx="3">
                  <c:v>29 - Potravinářství a potravinářská chemie</c:v>
                </c:pt>
                <c:pt idx="4">
                  <c:v>31 - Textilní výroba a oděvnictví</c:v>
                </c:pt>
                <c:pt idx="5">
                  <c:v>33 - Zpracování dřeva a výroba hudebních nástrojů</c:v>
                </c:pt>
                <c:pt idx="6">
                  <c:v>34 - Polygrafie, zpracování papíru, filmu a fotografie</c:v>
                </c:pt>
                <c:pt idx="7">
                  <c:v>36 - Stavebnictví, geodézie a kartografie</c:v>
                </c:pt>
                <c:pt idx="8">
                  <c:v>37 - Doprava a spoje</c:v>
                </c:pt>
                <c:pt idx="9">
                  <c:v>39 - Speciální a interdisciplinární obory</c:v>
                </c:pt>
                <c:pt idx="10">
                  <c:v>41 - Zemědělství a lesnictví</c:v>
                </c:pt>
                <c:pt idx="11">
                  <c:v>53 - Zdravotnictví</c:v>
                </c:pt>
                <c:pt idx="12">
                  <c:v>65 - Gastronomie, hotelnictví a turismus</c:v>
                </c:pt>
                <c:pt idx="13">
                  <c:v>66 - Obchod</c:v>
                </c:pt>
                <c:pt idx="14">
                  <c:v>69 - Osobní a provozní služby</c:v>
                </c:pt>
                <c:pt idx="15">
                  <c:v>75 - Pedagogika, učitelství a sociální péče</c:v>
                </c:pt>
                <c:pt idx="16">
                  <c:v>82 - Umění a užité umění</c:v>
                </c:pt>
                <c:pt idx="17">
                  <c:v>Celkem žáků</c:v>
                </c:pt>
              </c:strCache>
            </c:strRef>
          </c:cat>
          <c:val>
            <c:numRef>
              <c:f>'E,H'!$G$4:$G$21</c:f>
              <c:numCache>
                <c:formatCode>General</c:formatCode>
                <c:ptCount val="18"/>
                <c:pt idx="0">
                  <c:v>1827</c:v>
                </c:pt>
                <c:pt idx="1">
                  <c:v>568</c:v>
                </c:pt>
                <c:pt idx="2">
                  <c:v>0</c:v>
                </c:pt>
                <c:pt idx="3">
                  <c:v>459</c:v>
                </c:pt>
                <c:pt idx="4">
                  <c:v>61</c:v>
                </c:pt>
                <c:pt idx="5">
                  <c:v>376</c:v>
                </c:pt>
                <c:pt idx="6">
                  <c:v>85</c:v>
                </c:pt>
                <c:pt idx="7">
                  <c:v>752</c:v>
                </c:pt>
                <c:pt idx="8">
                  <c:v>48</c:v>
                </c:pt>
                <c:pt idx="9">
                  <c:v>0</c:v>
                </c:pt>
                <c:pt idx="10">
                  <c:v>703</c:v>
                </c:pt>
                <c:pt idx="11">
                  <c:v>84</c:v>
                </c:pt>
                <c:pt idx="12">
                  <c:v>1430</c:v>
                </c:pt>
                <c:pt idx="13">
                  <c:v>894</c:v>
                </c:pt>
                <c:pt idx="14">
                  <c:v>784</c:v>
                </c:pt>
                <c:pt idx="15">
                  <c:v>172</c:v>
                </c:pt>
                <c:pt idx="16">
                  <c:v>31</c:v>
                </c:pt>
                <c:pt idx="17">
                  <c:v>8274</c:v>
                </c:pt>
              </c:numCache>
            </c:numRef>
          </c:val>
        </c:ser>
        <c:ser>
          <c:idx val="5"/>
          <c:order val="5"/>
          <c:tx>
            <c:strRef>
              <c:f>'E,H'!$H$2:$H$3</c:f>
              <c:strCache>
                <c:ptCount val="2"/>
                <c:pt idx="0">
                  <c:v>Školní rok</c:v>
                </c:pt>
                <c:pt idx="1">
                  <c:v>2017/18</c:v>
                </c:pt>
              </c:strCache>
            </c:strRef>
          </c:tx>
          <c:spPr>
            <a:solidFill>
              <a:schemeClr val="accent6"/>
            </a:solidFill>
            <a:ln>
              <a:noFill/>
            </a:ln>
            <a:effectLst/>
          </c:spPr>
          <c:invertIfNegative val="0"/>
          <c:cat>
            <c:strRef>
              <c:f>'E,H'!$B$4:$B$21</c:f>
              <c:strCache>
                <c:ptCount val="18"/>
                <c:pt idx="0">
                  <c:v>23 - Strojírenství a strojírenská výroba</c:v>
                </c:pt>
                <c:pt idx="1">
                  <c:v>26 - Elektrotechnika, telekomunikační a výpočetní technika</c:v>
                </c:pt>
                <c:pt idx="2">
                  <c:v>28 - Technická chemie a chemie silikátů</c:v>
                </c:pt>
                <c:pt idx="3">
                  <c:v>29 - Potravinářství a potravinářská chemie</c:v>
                </c:pt>
                <c:pt idx="4">
                  <c:v>31 - Textilní výroba a oděvnictví</c:v>
                </c:pt>
                <c:pt idx="5">
                  <c:v>33 - Zpracování dřeva a výroba hudebních nástrojů</c:v>
                </c:pt>
                <c:pt idx="6">
                  <c:v>34 - Polygrafie, zpracování papíru, filmu a fotografie</c:v>
                </c:pt>
                <c:pt idx="7">
                  <c:v>36 - Stavebnictví, geodézie a kartografie</c:v>
                </c:pt>
                <c:pt idx="8">
                  <c:v>37 - Doprava a spoje</c:v>
                </c:pt>
                <c:pt idx="9">
                  <c:v>39 - Speciální a interdisciplinární obory</c:v>
                </c:pt>
                <c:pt idx="10">
                  <c:v>41 - Zemědělství a lesnictví</c:v>
                </c:pt>
                <c:pt idx="11">
                  <c:v>53 - Zdravotnictví</c:v>
                </c:pt>
                <c:pt idx="12">
                  <c:v>65 - Gastronomie, hotelnictví a turismus</c:v>
                </c:pt>
                <c:pt idx="13">
                  <c:v>66 - Obchod</c:v>
                </c:pt>
                <c:pt idx="14">
                  <c:v>69 - Osobní a provozní služby</c:v>
                </c:pt>
                <c:pt idx="15">
                  <c:v>75 - Pedagogika, učitelství a sociální péče</c:v>
                </c:pt>
                <c:pt idx="16">
                  <c:v>82 - Umění a užité umění</c:v>
                </c:pt>
                <c:pt idx="17">
                  <c:v>Celkem žáků</c:v>
                </c:pt>
              </c:strCache>
            </c:strRef>
          </c:cat>
          <c:val>
            <c:numRef>
              <c:f>'E,H'!$H$4:$H$21</c:f>
              <c:numCache>
                <c:formatCode>General</c:formatCode>
                <c:ptCount val="18"/>
                <c:pt idx="0">
                  <c:v>1810</c:v>
                </c:pt>
                <c:pt idx="1">
                  <c:v>637</c:v>
                </c:pt>
                <c:pt idx="2">
                  <c:v>0</c:v>
                </c:pt>
                <c:pt idx="3">
                  <c:v>470</c:v>
                </c:pt>
                <c:pt idx="4">
                  <c:v>55</c:v>
                </c:pt>
                <c:pt idx="5">
                  <c:v>397</c:v>
                </c:pt>
                <c:pt idx="6">
                  <c:v>95</c:v>
                </c:pt>
                <c:pt idx="7">
                  <c:v>638</c:v>
                </c:pt>
                <c:pt idx="8">
                  <c:v>48</c:v>
                </c:pt>
                <c:pt idx="9">
                  <c:v>0</c:v>
                </c:pt>
                <c:pt idx="10">
                  <c:v>668</c:v>
                </c:pt>
                <c:pt idx="11">
                  <c:v>84</c:v>
                </c:pt>
                <c:pt idx="12">
                  <c:v>1302</c:v>
                </c:pt>
                <c:pt idx="13">
                  <c:v>890</c:v>
                </c:pt>
                <c:pt idx="14">
                  <c:v>714</c:v>
                </c:pt>
                <c:pt idx="15">
                  <c:v>166</c:v>
                </c:pt>
                <c:pt idx="16">
                  <c:v>36</c:v>
                </c:pt>
                <c:pt idx="17">
                  <c:v>8010</c:v>
                </c:pt>
              </c:numCache>
            </c:numRef>
          </c:val>
        </c:ser>
        <c:ser>
          <c:idx val="6"/>
          <c:order val="6"/>
          <c:tx>
            <c:strRef>
              <c:f>'E,H'!$I$2:$I$3</c:f>
              <c:strCache>
                <c:ptCount val="2"/>
                <c:pt idx="0">
                  <c:v>Školní rok</c:v>
                </c:pt>
                <c:pt idx="1">
                  <c:v>2018/19</c:v>
                </c:pt>
              </c:strCache>
            </c:strRef>
          </c:tx>
          <c:spPr>
            <a:solidFill>
              <a:schemeClr val="accent1">
                <a:lumMod val="60000"/>
              </a:schemeClr>
            </a:solidFill>
            <a:ln>
              <a:noFill/>
            </a:ln>
            <a:effectLst/>
          </c:spPr>
          <c:invertIfNegative val="0"/>
          <c:cat>
            <c:strRef>
              <c:f>'E,H'!$B$4:$B$21</c:f>
              <c:strCache>
                <c:ptCount val="18"/>
                <c:pt idx="0">
                  <c:v>23 - Strojírenství a strojírenská výroba</c:v>
                </c:pt>
                <c:pt idx="1">
                  <c:v>26 - Elektrotechnika, telekomunikační a výpočetní technika</c:v>
                </c:pt>
                <c:pt idx="2">
                  <c:v>28 - Technická chemie a chemie silikátů</c:v>
                </c:pt>
                <c:pt idx="3">
                  <c:v>29 - Potravinářství a potravinářská chemie</c:v>
                </c:pt>
                <c:pt idx="4">
                  <c:v>31 - Textilní výroba a oděvnictví</c:v>
                </c:pt>
                <c:pt idx="5">
                  <c:v>33 - Zpracování dřeva a výroba hudebních nástrojů</c:v>
                </c:pt>
                <c:pt idx="6">
                  <c:v>34 - Polygrafie, zpracování papíru, filmu a fotografie</c:v>
                </c:pt>
                <c:pt idx="7">
                  <c:v>36 - Stavebnictví, geodézie a kartografie</c:v>
                </c:pt>
                <c:pt idx="8">
                  <c:v>37 - Doprava a spoje</c:v>
                </c:pt>
                <c:pt idx="9">
                  <c:v>39 - Speciální a interdisciplinární obory</c:v>
                </c:pt>
                <c:pt idx="10">
                  <c:v>41 - Zemědělství a lesnictví</c:v>
                </c:pt>
                <c:pt idx="11">
                  <c:v>53 - Zdravotnictví</c:v>
                </c:pt>
                <c:pt idx="12">
                  <c:v>65 - Gastronomie, hotelnictví a turismus</c:v>
                </c:pt>
                <c:pt idx="13">
                  <c:v>66 - Obchod</c:v>
                </c:pt>
                <c:pt idx="14">
                  <c:v>69 - Osobní a provozní služby</c:v>
                </c:pt>
                <c:pt idx="15">
                  <c:v>75 - Pedagogika, učitelství a sociální péče</c:v>
                </c:pt>
                <c:pt idx="16">
                  <c:v>82 - Umění a užité umění</c:v>
                </c:pt>
                <c:pt idx="17">
                  <c:v>Celkem žáků</c:v>
                </c:pt>
              </c:strCache>
            </c:strRef>
          </c:cat>
          <c:val>
            <c:numRef>
              <c:f>'E,H'!$I$4:$I$21</c:f>
              <c:numCache>
                <c:formatCode>General</c:formatCode>
                <c:ptCount val="18"/>
                <c:pt idx="0">
                  <c:v>1780</c:v>
                </c:pt>
                <c:pt idx="1">
                  <c:v>711</c:v>
                </c:pt>
                <c:pt idx="2">
                  <c:v>8</c:v>
                </c:pt>
                <c:pt idx="3">
                  <c:v>462</c:v>
                </c:pt>
                <c:pt idx="4">
                  <c:v>46</c:v>
                </c:pt>
                <c:pt idx="5">
                  <c:v>451</c:v>
                </c:pt>
                <c:pt idx="6">
                  <c:v>86</c:v>
                </c:pt>
                <c:pt idx="7">
                  <c:v>610</c:v>
                </c:pt>
                <c:pt idx="8">
                  <c:v>35</c:v>
                </c:pt>
                <c:pt idx="9">
                  <c:v>0</c:v>
                </c:pt>
                <c:pt idx="10">
                  <c:v>655</c:v>
                </c:pt>
                <c:pt idx="11">
                  <c:v>89</c:v>
                </c:pt>
                <c:pt idx="12">
                  <c:v>1299</c:v>
                </c:pt>
                <c:pt idx="13">
                  <c:v>862</c:v>
                </c:pt>
                <c:pt idx="14">
                  <c:v>741</c:v>
                </c:pt>
                <c:pt idx="15">
                  <c:v>179</c:v>
                </c:pt>
                <c:pt idx="16">
                  <c:v>33</c:v>
                </c:pt>
                <c:pt idx="17" formatCode="#,##0">
                  <c:v>8047</c:v>
                </c:pt>
              </c:numCache>
            </c:numRef>
          </c:val>
        </c:ser>
        <c:dLbls>
          <c:showLegendKey val="0"/>
          <c:showVal val="0"/>
          <c:showCatName val="0"/>
          <c:showSerName val="0"/>
          <c:showPercent val="0"/>
          <c:showBubbleSize val="0"/>
        </c:dLbls>
        <c:gapWidth val="219"/>
        <c:overlap val="-27"/>
        <c:axId val="946916112"/>
        <c:axId val="946915720"/>
      </c:barChart>
      <c:catAx>
        <c:axId val="94691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46915720"/>
        <c:crosses val="autoZero"/>
        <c:auto val="1"/>
        <c:lblAlgn val="ctr"/>
        <c:lblOffset val="100"/>
        <c:noMultiLvlLbl val="0"/>
      </c:catAx>
      <c:valAx>
        <c:axId val="946915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46916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'C:\Users\zingova.v\Documents\KAP\Analýza\Adéla\[Vývoj počtu žáků denní formy studia v jednotlivých skupinách oborů vzdělání s maturitní zkouškou (L, M a K) ve školách v Ústeckém kraji.xlsx]M, K,L0,L5'!$C$1:$C$3</c:f>
              <c:strCache>
                <c:ptCount val="1"/>
                <c:pt idx="0">
                  <c:v>Školní rok 2012/13</c:v>
                </c:pt>
              </c:strCache>
            </c:strRef>
          </c:tx>
          <c:spPr>
            <a:solidFill>
              <a:schemeClr val="accent1"/>
            </a:solidFill>
            <a:ln>
              <a:noFill/>
            </a:ln>
            <a:effectLst/>
          </c:spPr>
          <c:invertIfNegative val="0"/>
          <c:cat>
            <c:strRef>
              <c:f>'[1]M, K,L0,L5'!$B$4:$B$31</c:f>
              <c:strCache>
                <c:ptCount val="28"/>
                <c:pt idx="0">
                  <c:v>16 - Ekologie a ochrana životního prostředí</c:v>
                </c:pt>
                <c:pt idx="1">
                  <c:v>18 - Informatické obory</c:v>
                </c:pt>
                <c:pt idx="2">
                  <c:v>21 - Hornictví a hornická geologie, hutnictví a slévárenství</c:v>
                </c:pt>
                <c:pt idx="3">
                  <c:v>23 - Strojírenství a strojírenská výroba</c:v>
                </c:pt>
                <c:pt idx="4">
                  <c:v>26 - Elektrotechnika, telekomunikační a výpočetní technika</c:v>
                </c:pt>
                <c:pt idx="5">
                  <c:v>28 - Technická chemie a chemie silikátů</c:v>
                </c:pt>
                <c:pt idx="6">
                  <c:v>29 - Potravinářství a potravinářská chemie</c:v>
                </c:pt>
                <c:pt idx="7">
                  <c:v>31 - Textilní výroba a oděvnictví</c:v>
                </c:pt>
                <c:pt idx="8">
                  <c:v>33 - Zpracování dřeva a výroba hudebních nástrojů</c:v>
                </c:pt>
                <c:pt idx="9">
                  <c:v>34 - Polygrafie, zpracování papíru, filmu a fotografie</c:v>
                </c:pt>
                <c:pt idx="10">
                  <c:v>36 - Stavebnictví, geodézie a kartografie</c:v>
                </c:pt>
                <c:pt idx="11">
                  <c:v>37 - Doprava a spoje</c:v>
                </c:pt>
                <c:pt idx="12">
                  <c:v>39 - Speciální a interdisciplinární obory</c:v>
                </c:pt>
                <c:pt idx="13">
                  <c:v>41 - Zemědělství a lesnictví</c:v>
                </c:pt>
                <c:pt idx="14">
                  <c:v>43 - Veterinářství a veterinární prevence</c:v>
                </c:pt>
                <c:pt idx="15">
                  <c:v>53 - Zdravotnictví</c:v>
                </c:pt>
                <c:pt idx="16">
                  <c:v>63 - Ekonomika a administrativa</c:v>
                </c:pt>
                <c:pt idx="17">
                  <c:v>64 - Podnikání v oborech, odvětví</c:v>
                </c:pt>
                <c:pt idx="18">
                  <c:v>65 - Gastronomie, hotelnictví a turismus</c:v>
                </c:pt>
                <c:pt idx="19">
                  <c:v>66 - Obchod</c:v>
                </c:pt>
                <c:pt idx="20">
                  <c:v>68 - Právo, právní a veřejnosprávní činnost</c:v>
                </c:pt>
                <c:pt idx="21">
                  <c:v>69 - Osobní a provozní služby</c:v>
                </c:pt>
                <c:pt idx="22">
                  <c:v>72 - Publicistika, knihovnictví a informatika</c:v>
                </c:pt>
                <c:pt idx="23">
                  <c:v>75 - Pedagogika, učitelství a sociální péče</c:v>
                </c:pt>
                <c:pt idx="24">
                  <c:v>78 - Obecně odborná příprava (lycea)</c:v>
                </c:pt>
                <c:pt idx="25">
                  <c:v>79 - Obecná příprava (gymnázia)</c:v>
                </c:pt>
                <c:pt idx="26">
                  <c:v>82 - Umění a užité umění</c:v>
                </c:pt>
                <c:pt idx="27">
                  <c:v>Celkem žáků </c:v>
                </c:pt>
              </c:strCache>
            </c:strRef>
          </c:cat>
          <c:val>
            <c:numRef>
              <c:f>'[1]M, K,L0,L5'!$C$4:$C$31</c:f>
              <c:numCache>
                <c:formatCode>General</c:formatCode>
                <c:ptCount val="28"/>
                <c:pt idx="0">
                  <c:v>174</c:v>
                </c:pt>
                <c:pt idx="1">
                  <c:v>701</c:v>
                </c:pt>
                <c:pt idx="2">
                  <c:v>17</c:v>
                </c:pt>
                <c:pt idx="3">
                  <c:v>1332</c:v>
                </c:pt>
                <c:pt idx="4">
                  <c:v>1438</c:v>
                </c:pt>
                <c:pt idx="5">
                  <c:v>114</c:v>
                </c:pt>
                <c:pt idx="6">
                  <c:v>0</c:v>
                </c:pt>
                <c:pt idx="7">
                  <c:v>8</c:v>
                </c:pt>
                <c:pt idx="8">
                  <c:v>21</c:v>
                </c:pt>
                <c:pt idx="9">
                  <c:v>308</c:v>
                </c:pt>
                <c:pt idx="10">
                  <c:v>792</c:v>
                </c:pt>
                <c:pt idx="11">
                  <c:v>364</c:v>
                </c:pt>
                <c:pt idx="12">
                  <c:v>255</c:v>
                </c:pt>
                <c:pt idx="13">
                  <c:v>543</c:v>
                </c:pt>
                <c:pt idx="14">
                  <c:v>64</c:v>
                </c:pt>
                <c:pt idx="15">
                  <c:v>1028</c:v>
                </c:pt>
                <c:pt idx="16">
                  <c:v>3284</c:v>
                </c:pt>
                <c:pt idx="17">
                  <c:v>915</c:v>
                </c:pt>
                <c:pt idx="18">
                  <c:v>1452</c:v>
                </c:pt>
                <c:pt idx="19">
                  <c:v>155</c:v>
                </c:pt>
                <c:pt idx="20">
                  <c:v>1296</c:v>
                </c:pt>
                <c:pt idx="21">
                  <c:v>399</c:v>
                </c:pt>
                <c:pt idx="22">
                  <c:v>16</c:v>
                </c:pt>
                <c:pt idx="23">
                  <c:v>1121</c:v>
                </c:pt>
                <c:pt idx="24">
                  <c:v>1417</c:v>
                </c:pt>
                <c:pt idx="25">
                  <c:v>8149</c:v>
                </c:pt>
                <c:pt idx="26">
                  <c:v>304</c:v>
                </c:pt>
                <c:pt idx="27">
                  <c:v>25667</c:v>
                </c:pt>
              </c:numCache>
            </c:numRef>
          </c:val>
        </c:ser>
        <c:ser>
          <c:idx val="1"/>
          <c:order val="1"/>
          <c:tx>
            <c:strRef>
              <c:f>'C:\Users\zingova.v\Documents\KAP\Analýza\Adéla\[Vývoj počtu žáků denní formy studia v jednotlivých skupinách oborů vzdělání s maturitní zkouškou (L, M a K) ve školách v Ústeckém kraji.xlsx]M, K,L0,L5'!$D$1:$D$3</c:f>
              <c:strCache>
                <c:ptCount val="1"/>
                <c:pt idx="0">
                  <c:v>Školní rok 2013/14</c:v>
                </c:pt>
              </c:strCache>
            </c:strRef>
          </c:tx>
          <c:spPr>
            <a:solidFill>
              <a:schemeClr val="accent2"/>
            </a:solidFill>
            <a:ln>
              <a:noFill/>
            </a:ln>
            <a:effectLst/>
          </c:spPr>
          <c:invertIfNegative val="0"/>
          <c:cat>
            <c:strRef>
              <c:f>'[1]M, K,L0,L5'!$B$4:$B$31</c:f>
              <c:strCache>
                <c:ptCount val="28"/>
                <c:pt idx="0">
                  <c:v>16 - Ekologie a ochrana životního prostředí</c:v>
                </c:pt>
                <c:pt idx="1">
                  <c:v>18 - Informatické obory</c:v>
                </c:pt>
                <c:pt idx="2">
                  <c:v>21 - Hornictví a hornická geologie, hutnictví a slévárenství</c:v>
                </c:pt>
                <c:pt idx="3">
                  <c:v>23 - Strojírenství a strojírenská výroba</c:v>
                </c:pt>
                <c:pt idx="4">
                  <c:v>26 - Elektrotechnika, telekomunikační a výpočetní technika</c:v>
                </c:pt>
                <c:pt idx="5">
                  <c:v>28 - Technická chemie a chemie silikátů</c:v>
                </c:pt>
                <c:pt idx="6">
                  <c:v>29 - Potravinářství a potravinářská chemie</c:v>
                </c:pt>
                <c:pt idx="7">
                  <c:v>31 - Textilní výroba a oděvnictví</c:v>
                </c:pt>
                <c:pt idx="8">
                  <c:v>33 - Zpracování dřeva a výroba hudebních nástrojů</c:v>
                </c:pt>
                <c:pt idx="9">
                  <c:v>34 - Polygrafie, zpracování papíru, filmu a fotografie</c:v>
                </c:pt>
                <c:pt idx="10">
                  <c:v>36 - Stavebnictví, geodézie a kartografie</c:v>
                </c:pt>
                <c:pt idx="11">
                  <c:v>37 - Doprava a spoje</c:v>
                </c:pt>
                <c:pt idx="12">
                  <c:v>39 - Speciální a interdisciplinární obory</c:v>
                </c:pt>
                <c:pt idx="13">
                  <c:v>41 - Zemědělství a lesnictví</c:v>
                </c:pt>
                <c:pt idx="14">
                  <c:v>43 - Veterinářství a veterinární prevence</c:v>
                </c:pt>
                <c:pt idx="15">
                  <c:v>53 - Zdravotnictví</c:v>
                </c:pt>
                <c:pt idx="16">
                  <c:v>63 - Ekonomika a administrativa</c:v>
                </c:pt>
                <c:pt idx="17">
                  <c:v>64 - Podnikání v oborech, odvětví</c:v>
                </c:pt>
                <c:pt idx="18">
                  <c:v>65 - Gastronomie, hotelnictví a turismus</c:v>
                </c:pt>
                <c:pt idx="19">
                  <c:v>66 - Obchod</c:v>
                </c:pt>
                <c:pt idx="20">
                  <c:v>68 - Právo, právní a veřejnosprávní činnost</c:v>
                </c:pt>
                <c:pt idx="21">
                  <c:v>69 - Osobní a provozní služby</c:v>
                </c:pt>
                <c:pt idx="22">
                  <c:v>72 - Publicistika, knihovnictví a informatika</c:v>
                </c:pt>
                <c:pt idx="23">
                  <c:v>75 - Pedagogika, učitelství a sociální péče</c:v>
                </c:pt>
                <c:pt idx="24">
                  <c:v>78 - Obecně odborná příprava (lycea)</c:v>
                </c:pt>
                <c:pt idx="25">
                  <c:v>79 - Obecná příprava (gymnázia)</c:v>
                </c:pt>
                <c:pt idx="26">
                  <c:v>82 - Umění a užité umění</c:v>
                </c:pt>
                <c:pt idx="27">
                  <c:v>Celkem žáků </c:v>
                </c:pt>
              </c:strCache>
            </c:strRef>
          </c:cat>
          <c:val>
            <c:numRef>
              <c:f>'[1]M, K,L0,L5'!$D$4:$D$31</c:f>
              <c:numCache>
                <c:formatCode>General</c:formatCode>
                <c:ptCount val="28"/>
                <c:pt idx="0">
                  <c:v>170</c:v>
                </c:pt>
                <c:pt idx="1">
                  <c:v>849</c:v>
                </c:pt>
                <c:pt idx="2">
                  <c:v>15</c:v>
                </c:pt>
                <c:pt idx="3">
                  <c:v>1247</c:v>
                </c:pt>
                <c:pt idx="4">
                  <c:v>1207</c:v>
                </c:pt>
                <c:pt idx="5">
                  <c:v>104</c:v>
                </c:pt>
                <c:pt idx="6">
                  <c:v>0</c:v>
                </c:pt>
                <c:pt idx="7">
                  <c:v>0</c:v>
                </c:pt>
                <c:pt idx="8">
                  <c:v>21</c:v>
                </c:pt>
                <c:pt idx="9">
                  <c:v>263</c:v>
                </c:pt>
                <c:pt idx="10">
                  <c:v>644</c:v>
                </c:pt>
                <c:pt idx="11">
                  <c:v>279</c:v>
                </c:pt>
                <c:pt idx="12">
                  <c:v>313</c:v>
                </c:pt>
                <c:pt idx="13">
                  <c:v>470</c:v>
                </c:pt>
                <c:pt idx="14">
                  <c:v>91</c:v>
                </c:pt>
                <c:pt idx="15">
                  <c:v>966</c:v>
                </c:pt>
                <c:pt idx="16">
                  <c:v>2846</c:v>
                </c:pt>
                <c:pt idx="17">
                  <c:v>788</c:v>
                </c:pt>
                <c:pt idx="18">
                  <c:v>1387</c:v>
                </c:pt>
                <c:pt idx="19">
                  <c:v>99</c:v>
                </c:pt>
                <c:pt idx="20">
                  <c:v>1379</c:v>
                </c:pt>
                <c:pt idx="21">
                  <c:v>424</c:v>
                </c:pt>
                <c:pt idx="22">
                  <c:v>0</c:v>
                </c:pt>
                <c:pt idx="23">
                  <c:v>1116</c:v>
                </c:pt>
                <c:pt idx="24">
                  <c:v>1296</c:v>
                </c:pt>
                <c:pt idx="25">
                  <c:v>8058</c:v>
                </c:pt>
                <c:pt idx="26">
                  <c:v>318</c:v>
                </c:pt>
                <c:pt idx="27">
                  <c:v>24350</c:v>
                </c:pt>
              </c:numCache>
            </c:numRef>
          </c:val>
        </c:ser>
        <c:ser>
          <c:idx val="2"/>
          <c:order val="2"/>
          <c:tx>
            <c:strRef>
              <c:f>'C:\Users\zingova.v\Documents\KAP\Analýza\Adéla\[Vývoj počtu žáků denní formy studia v jednotlivých skupinách oborů vzdělání s maturitní zkouškou (L, M a K) ve školách v Ústeckém kraji.xlsx]M, K,L0,L5'!$E$1:$E$3</c:f>
              <c:strCache>
                <c:ptCount val="1"/>
                <c:pt idx="0">
                  <c:v>Školní rok 2014/15</c:v>
                </c:pt>
              </c:strCache>
            </c:strRef>
          </c:tx>
          <c:spPr>
            <a:solidFill>
              <a:schemeClr val="accent3"/>
            </a:solidFill>
            <a:ln>
              <a:noFill/>
            </a:ln>
            <a:effectLst/>
          </c:spPr>
          <c:invertIfNegative val="0"/>
          <c:cat>
            <c:strRef>
              <c:f>'[1]M, K,L0,L5'!$B$4:$B$31</c:f>
              <c:strCache>
                <c:ptCount val="28"/>
                <c:pt idx="0">
                  <c:v>16 - Ekologie a ochrana životního prostředí</c:v>
                </c:pt>
                <c:pt idx="1">
                  <c:v>18 - Informatické obory</c:v>
                </c:pt>
                <c:pt idx="2">
                  <c:v>21 - Hornictví a hornická geologie, hutnictví a slévárenství</c:v>
                </c:pt>
                <c:pt idx="3">
                  <c:v>23 - Strojírenství a strojírenská výroba</c:v>
                </c:pt>
                <c:pt idx="4">
                  <c:v>26 - Elektrotechnika, telekomunikační a výpočetní technika</c:v>
                </c:pt>
                <c:pt idx="5">
                  <c:v>28 - Technická chemie a chemie silikátů</c:v>
                </c:pt>
                <c:pt idx="6">
                  <c:v>29 - Potravinářství a potravinářská chemie</c:v>
                </c:pt>
                <c:pt idx="7">
                  <c:v>31 - Textilní výroba a oděvnictví</c:v>
                </c:pt>
                <c:pt idx="8">
                  <c:v>33 - Zpracování dřeva a výroba hudebních nástrojů</c:v>
                </c:pt>
                <c:pt idx="9">
                  <c:v>34 - Polygrafie, zpracování papíru, filmu a fotografie</c:v>
                </c:pt>
                <c:pt idx="10">
                  <c:v>36 - Stavebnictví, geodézie a kartografie</c:v>
                </c:pt>
                <c:pt idx="11">
                  <c:v>37 - Doprava a spoje</c:v>
                </c:pt>
                <c:pt idx="12">
                  <c:v>39 - Speciální a interdisciplinární obory</c:v>
                </c:pt>
                <c:pt idx="13">
                  <c:v>41 - Zemědělství a lesnictví</c:v>
                </c:pt>
                <c:pt idx="14">
                  <c:v>43 - Veterinářství a veterinární prevence</c:v>
                </c:pt>
                <c:pt idx="15">
                  <c:v>53 - Zdravotnictví</c:v>
                </c:pt>
                <c:pt idx="16">
                  <c:v>63 - Ekonomika a administrativa</c:v>
                </c:pt>
                <c:pt idx="17">
                  <c:v>64 - Podnikání v oborech, odvětví</c:v>
                </c:pt>
                <c:pt idx="18">
                  <c:v>65 - Gastronomie, hotelnictví a turismus</c:v>
                </c:pt>
                <c:pt idx="19">
                  <c:v>66 - Obchod</c:v>
                </c:pt>
                <c:pt idx="20">
                  <c:v>68 - Právo, právní a veřejnosprávní činnost</c:v>
                </c:pt>
                <c:pt idx="21">
                  <c:v>69 - Osobní a provozní služby</c:v>
                </c:pt>
                <c:pt idx="22">
                  <c:v>72 - Publicistika, knihovnictví a informatika</c:v>
                </c:pt>
                <c:pt idx="23">
                  <c:v>75 - Pedagogika, učitelství a sociální péče</c:v>
                </c:pt>
                <c:pt idx="24">
                  <c:v>78 - Obecně odborná příprava (lycea)</c:v>
                </c:pt>
                <c:pt idx="25">
                  <c:v>79 - Obecná příprava (gymnázia)</c:v>
                </c:pt>
                <c:pt idx="26">
                  <c:v>82 - Umění a užité umění</c:v>
                </c:pt>
                <c:pt idx="27">
                  <c:v>Celkem žáků </c:v>
                </c:pt>
              </c:strCache>
            </c:strRef>
          </c:cat>
          <c:val>
            <c:numRef>
              <c:f>'[1]M, K,L0,L5'!$E$4:$E$31</c:f>
              <c:numCache>
                <c:formatCode>General</c:formatCode>
                <c:ptCount val="28"/>
                <c:pt idx="0">
                  <c:v>143</c:v>
                </c:pt>
                <c:pt idx="1">
                  <c:v>846</c:v>
                </c:pt>
                <c:pt idx="2">
                  <c:v>10</c:v>
                </c:pt>
                <c:pt idx="3">
                  <c:v>1239</c:v>
                </c:pt>
                <c:pt idx="4">
                  <c:v>1191</c:v>
                </c:pt>
                <c:pt idx="5">
                  <c:v>133</c:v>
                </c:pt>
                <c:pt idx="6">
                  <c:v>0</c:v>
                </c:pt>
                <c:pt idx="7">
                  <c:v>0</c:v>
                </c:pt>
                <c:pt idx="8">
                  <c:v>0</c:v>
                </c:pt>
                <c:pt idx="9">
                  <c:v>247</c:v>
                </c:pt>
                <c:pt idx="10">
                  <c:v>533</c:v>
                </c:pt>
                <c:pt idx="11">
                  <c:v>271</c:v>
                </c:pt>
                <c:pt idx="12">
                  <c:v>296</c:v>
                </c:pt>
                <c:pt idx="13">
                  <c:v>409</c:v>
                </c:pt>
                <c:pt idx="14">
                  <c:v>118</c:v>
                </c:pt>
                <c:pt idx="15">
                  <c:v>897</c:v>
                </c:pt>
                <c:pt idx="16">
                  <c:v>2494</c:v>
                </c:pt>
                <c:pt idx="17">
                  <c:v>621</c:v>
                </c:pt>
                <c:pt idx="18">
                  <c:v>1312</c:v>
                </c:pt>
                <c:pt idx="19">
                  <c:v>88</c:v>
                </c:pt>
                <c:pt idx="20">
                  <c:v>1404</c:v>
                </c:pt>
                <c:pt idx="21">
                  <c:v>457</c:v>
                </c:pt>
                <c:pt idx="22">
                  <c:v>0</c:v>
                </c:pt>
                <c:pt idx="23">
                  <c:v>1207</c:v>
                </c:pt>
                <c:pt idx="24">
                  <c:v>1212</c:v>
                </c:pt>
                <c:pt idx="25">
                  <c:v>7977</c:v>
                </c:pt>
                <c:pt idx="26">
                  <c:v>344</c:v>
                </c:pt>
                <c:pt idx="27">
                  <c:v>23449</c:v>
                </c:pt>
              </c:numCache>
            </c:numRef>
          </c:val>
        </c:ser>
        <c:ser>
          <c:idx val="3"/>
          <c:order val="3"/>
          <c:tx>
            <c:strRef>
              <c:f>'C:\Users\zingova.v\Documents\KAP\Analýza\Adéla\[Vývoj počtu žáků denní formy studia v jednotlivých skupinách oborů vzdělání s maturitní zkouškou (L, M a K) ve školách v Ústeckém kraji.xlsx]M, K,L0,L5'!$F$1:$F$3</c:f>
              <c:strCache>
                <c:ptCount val="1"/>
                <c:pt idx="0">
                  <c:v>Školní rok 2015/16</c:v>
                </c:pt>
              </c:strCache>
            </c:strRef>
          </c:tx>
          <c:spPr>
            <a:solidFill>
              <a:schemeClr val="accent4"/>
            </a:solidFill>
            <a:ln>
              <a:noFill/>
            </a:ln>
            <a:effectLst/>
          </c:spPr>
          <c:invertIfNegative val="0"/>
          <c:cat>
            <c:strRef>
              <c:f>'[1]M, K,L0,L5'!$B$4:$B$31</c:f>
              <c:strCache>
                <c:ptCount val="28"/>
                <c:pt idx="0">
                  <c:v>16 - Ekologie a ochrana životního prostředí</c:v>
                </c:pt>
                <c:pt idx="1">
                  <c:v>18 - Informatické obory</c:v>
                </c:pt>
                <c:pt idx="2">
                  <c:v>21 - Hornictví a hornická geologie, hutnictví a slévárenství</c:v>
                </c:pt>
                <c:pt idx="3">
                  <c:v>23 - Strojírenství a strojírenská výroba</c:v>
                </c:pt>
                <c:pt idx="4">
                  <c:v>26 - Elektrotechnika, telekomunikační a výpočetní technika</c:v>
                </c:pt>
                <c:pt idx="5">
                  <c:v>28 - Technická chemie a chemie silikátů</c:v>
                </c:pt>
                <c:pt idx="6">
                  <c:v>29 - Potravinářství a potravinářská chemie</c:v>
                </c:pt>
                <c:pt idx="7">
                  <c:v>31 - Textilní výroba a oděvnictví</c:v>
                </c:pt>
                <c:pt idx="8">
                  <c:v>33 - Zpracování dřeva a výroba hudebních nástrojů</c:v>
                </c:pt>
                <c:pt idx="9">
                  <c:v>34 - Polygrafie, zpracování papíru, filmu a fotografie</c:v>
                </c:pt>
                <c:pt idx="10">
                  <c:v>36 - Stavebnictví, geodézie a kartografie</c:v>
                </c:pt>
                <c:pt idx="11">
                  <c:v>37 - Doprava a spoje</c:v>
                </c:pt>
                <c:pt idx="12">
                  <c:v>39 - Speciální a interdisciplinární obory</c:v>
                </c:pt>
                <c:pt idx="13">
                  <c:v>41 - Zemědělství a lesnictví</c:v>
                </c:pt>
                <c:pt idx="14">
                  <c:v>43 - Veterinářství a veterinární prevence</c:v>
                </c:pt>
                <c:pt idx="15">
                  <c:v>53 - Zdravotnictví</c:v>
                </c:pt>
                <c:pt idx="16">
                  <c:v>63 - Ekonomika a administrativa</c:v>
                </c:pt>
                <c:pt idx="17">
                  <c:v>64 - Podnikání v oborech, odvětví</c:v>
                </c:pt>
                <c:pt idx="18">
                  <c:v>65 - Gastronomie, hotelnictví a turismus</c:v>
                </c:pt>
                <c:pt idx="19">
                  <c:v>66 - Obchod</c:v>
                </c:pt>
                <c:pt idx="20">
                  <c:v>68 - Právo, právní a veřejnosprávní činnost</c:v>
                </c:pt>
                <c:pt idx="21">
                  <c:v>69 - Osobní a provozní služby</c:v>
                </c:pt>
                <c:pt idx="22">
                  <c:v>72 - Publicistika, knihovnictví a informatika</c:v>
                </c:pt>
                <c:pt idx="23">
                  <c:v>75 - Pedagogika, učitelství a sociální péče</c:v>
                </c:pt>
                <c:pt idx="24">
                  <c:v>78 - Obecně odborná příprava (lycea)</c:v>
                </c:pt>
                <c:pt idx="25">
                  <c:v>79 - Obecná příprava (gymnázia)</c:v>
                </c:pt>
                <c:pt idx="26">
                  <c:v>82 - Umění a užité umění</c:v>
                </c:pt>
                <c:pt idx="27">
                  <c:v>Celkem žáků </c:v>
                </c:pt>
              </c:strCache>
            </c:strRef>
          </c:cat>
          <c:val>
            <c:numRef>
              <c:f>'[1]M, K,L0,L5'!$F$4:$F$31</c:f>
              <c:numCache>
                <c:formatCode>General</c:formatCode>
                <c:ptCount val="28"/>
                <c:pt idx="0">
                  <c:v>165</c:v>
                </c:pt>
                <c:pt idx="1">
                  <c:v>802</c:v>
                </c:pt>
                <c:pt idx="2">
                  <c:v>0</c:v>
                </c:pt>
                <c:pt idx="3">
                  <c:v>1217</c:v>
                </c:pt>
                <c:pt idx="4">
                  <c:v>1187</c:v>
                </c:pt>
                <c:pt idx="5">
                  <c:v>144</c:v>
                </c:pt>
                <c:pt idx="6">
                  <c:v>0</c:v>
                </c:pt>
                <c:pt idx="7">
                  <c:v>0</c:v>
                </c:pt>
                <c:pt idx="8">
                  <c:v>22</c:v>
                </c:pt>
                <c:pt idx="9">
                  <c:v>243</c:v>
                </c:pt>
                <c:pt idx="10">
                  <c:v>444</c:v>
                </c:pt>
                <c:pt idx="11">
                  <c:v>265</c:v>
                </c:pt>
                <c:pt idx="12">
                  <c:v>281</c:v>
                </c:pt>
                <c:pt idx="13">
                  <c:v>348</c:v>
                </c:pt>
                <c:pt idx="14">
                  <c:v>119</c:v>
                </c:pt>
                <c:pt idx="15">
                  <c:v>832</c:v>
                </c:pt>
                <c:pt idx="16">
                  <c:v>2316</c:v>
                </c:pt>
                <c:pt idx="17">
                  <c:v>512</c:v>
                </c:pt>
                <c:pt idx="18">
                  <c:v>1163</c:v>
                </c:pt>
                <c:pt idx="19">
                  <c:v>66</c:v>
                </c:pt>
                <c:pt idx="20">
                  <c:v>1424</c:v>
                </c:pt>
                <c:pt idx="21">
                  <c:v>470</c:v>
                </c:pt>
                <c:pt idx="22">
                  <c:v>0</c:v>
                </c:pt>
                <c:pt idx="23">
                  <c:v>1225</c:v>
                </c:pt>
                <c:pt idx="24">
                  <c:v>1160</c:v>
                </c:pt>
                <c:pt idx="25">
                  <c:v>8074</c:v>
                </c:pt>
                <c:pt idx="26">
                  <c:v>378</c:v>
                </c:pt>
                <c:pt idx="27">
                  <c:v>22857</c:v>
                </c:pt>
              </c:numCache>
            </c:numRef>
          </c:val>
        </c:ser>
        <c:ser>
          <c:idx val="4"/>
          <c:order val="4"/>
          <c:tx>
            <c:strRef>
              <c:f>'C:\Users\zingova.v\Documents\KAP\Analýza\Adéla\[Vývoj počtu žáků denní formy studia v jednotlivých skupinách oborů vzdělání s maturitní zkouškou (L, M a K) ve školách v Ústeckém kraji.xlsx]M, K,L0,L5'!$G$1:$G$3</c:f>
              <c:strCache>
                <c:ptCount val="1"/>
                <c:pt idx="0">
                  <c:v>Školní rok 2016/17</c:v>
                </c:pt>
              </c:strCache>
            </c:strRef>
          </c:tx>
          <c:spPr>
            <a:solidFill>
              <a:schemeClr val="accent5"/>
            </a:solidFill>
            <a:ln>
              <a:noFill/>
            </a:ln>
            <a:effectLst/>
          </c:spPr>
          <c:invertIfNegative val="0"/>
          <c:cat>
            <c:strRef>
              <c:f>'[1]M, K,L0,L5'!$B$4:$B$31</c:f>
              <c:strCache>
                <c:ptCount val="28"/>
                <c:pt idx="0">
                  <c:v>16 - Ekologie a ochrana životního prostředí</c:v>
                </c:pt>
                <c:pt idx="1">
                  <c:v>18 - Informatické obory</c:v>
                </c:pt>
                <c:pt idx="2">
                  <c:v>21 - Hornictví a hornická geologie, hutnictví a slévárenství</c:v>
                </c:pt>
                <c:pt idx="3">
                  <c:v>23 - Strojírenství a strojírenská výroba</c:v>
                </c:pt>
                <c:pt idx="4">
                  <c:v>26 - Elektrotechnika, telekomunikační a výpočetní technika</c:v>
                </c:pt>
                <c:pt idx="5">
                  <c:v>28 - Technická chemie a chemie silikátů</c:v>
                </c:pt>
                <c:pt idx="6">
                  <c:v>29 - Potravinářství a potravinářská chemie</c:v>
                </c:pt>
                <c:pt idx="7">
                  <c:v>31 - Textilní výroba a oděvnictví</c:v>
                </c:pt>
                <c:pt idx="8">
                  <c:v>33 - Zpracování dřeva a výroba hudebních nástrojů</c:v>
                </c:pt>
                <c:pt idx="9">
                  <c:v>34 - Polygrafie, zpracování papíru, filmu a fotografie</c:v>
                </c:pt>
                <c:pt idx="10">
                  <c:v>36 - Stavebnictví, geodézie a kartografie</c:v>
                </c:pt>
                <c:pt idx="11">
                  <c:v>37 - Doprava a spoje</c:v>
                </c:pt>
                <c:pt idx="12">
                  <c:v>39 - Speciální a interdisciplinární obory</c:v>
                </c:pt>
                <c:pt idx="13">
                  <c:v>41 - Zemědělství a lesnictví</c:v>
                </c:pt>
                <c:pt idx="14">
                  <c:v>43 - Veterinářství a veterinární prevence</c:v>
                </c:pt>
                <c:pt idx="15">
                  <c:v>53 - Zdravotnictví</c:v>
                </c:pt>
                <c:pt idx="16">
                  <c:v>63 - Ekonomika a administrativa</c:v>
                </c:pt>
                <c:pt idx="17">
                  <c:v>64 - Podnikání v oborech, odvětví</c:v>
                </c:pt>
                <c:pt idx="18">
                  <c:v>65 - Gastronomie, hotelnictví a turismus</c:v>
                </c:pt>
                <c:pt idx="19">
                  <c:v>66 - Obchod</c:v>
                </c:pt>
                <c:pt idx="20">
                  <c:v>68 - Právo, právní a veřejnosprávní činnost</c:v>
                </c:pt>
                <c:pt idx="21">
                  <c:v>69 - Osobní a provozní služby</c:v>
                </c:pt>
                <c:pt idx="22">
                  <c:v>72 - Publicistika, knihovnictví a informatika</c:v>
                </c:pt>
                <c:pt idx="23">
                  <c:v>75 - Pedagogika, učitelství a sociální péče</c:v>
                </c:pt>
                <c:pt idx="24">
                  <c:v>78 - Obecně odborná příprava (lycea)</c:v>
                </c:pt>
                <c:pt idx="25">
                  <c:v>79 - Obecná příprava (gymnázia)</c:v>
                </c:pt>
                <c:pt idx="26">
                  <c:v>82 - Umění a užité umění</c:v>
                </c:pt>
                <c:pt idx="27">
                  <c:v>Celkem žáků </c:v>
                </c:pt>
              </c:strCache>
            </c:strRef>
          </c:cat>
          <c:val>
            <c:numRef>
              <c:f>'[1]M, K,L0,L5'!$G$4:$G$31</c:f>
              <c:numCache>
                <c:formatCode>General</c:formatCode>
                <c:ptCount val="28"/>
                <c:pt idx="0">
                  <c:v>181</c:v>
                </c:pt>
                <c:pt idx="1">
                  <c:v>812</c:v>
                </c:pt>
                <c:pt idx="2">
                  <c:v>0</c:v>
                </c:pt>
                <c:pt idx="3">
                  <c:v>1264</c:v>
                </c:pt>
                <c:pt idx="4">
                  <c:v>1130</c:v>
                </c:pt>
                <c:pt idx="5">
                  <c:v>177</c:v>
                </c:pt>
                <c:pt idx="6">
                  <c:v>0</c:v>
                </c:pt>
                <c:pt idx="7">
                  <c:v>0</c:v>
                </c:pt>
                <c:pt idx="8">
                  <c:v>7</c:v>
                </c:pt>
                <c:pt idx="9">
                  <c:v>224</c:v>
                </c:pt>
                <c:pt idx="10">
                  <c:v>402</c:v>
                </c:pt>
                <c:pt idx="11">
                  <c:v>279</c:v>
                </c:pt>
                <c:pt idx="12">
                  <c:v>288</c:v>
                </c:pt>
                <c:pt idx="13">
                  <c:v>319</c:v>
                </c:pt>
                <c:pt idx="14">
                  <c:v>115</c:v>
                </c:pt>
                <c:pt idx="15">
                  <c:v>866</c:v>
                </c:pt>
                <c:pt idx="16">
                  <c:v>2243</c:v>
                </c:pt>
                <c:pt idx="17">
                  <c:v>511</c:v>
                </c:pt>
                <c:pt idx="18">
                  <c:v>1015</c:v>
                </c:pt>
                <c:pt idx="19">
                  <c:v>45</c:v>
                </c:pt>
                <c:pt idx="20">
                  <c:v>1499</c:v>
                </c:pt>
                <c:pt idx="21">
                  <c:v>444</c:v>
                </c:pt>
                <c:pt idx="22">
                  <c:v>0</c:v>
                </c:pt>
                <c:pt idx="23">
                  <c:v>1289</c:v>
                </c:pt>
                <c:pt idx="24">
                  <c:v>1074</c:v>
                </c:pt>
                <c:pt idx="25">
                  <c:v>8156</c:v>
                </c:pt>
                <c:pt idx="26">
                  <c:v>405</c:v>
                </c:pt>
                <c:pt idx="27">
                  <c:v>22745</c:v>
                </c:pt>
              </c:numCache>
            </c:numRef>
          </c:val>
        </c:ser>
        <c:ser>
          <c:idx val="5"/>
          <c:order val="5"/>
          <c:tx>
            <c:strRef>
              <c:f>'C:\Users\zingova.v\Documents\KAP\Analýza\Adéla\[Vývoj počtu žáků denní formy studia v jednotlivých skupinách oborů vzdělání s maturitní zkouškou (L, M a K) ve školách v Ústeckém kraji.xlsx]M, K,L0,L5'!$H$1:$H$3</c:f>
              <c:strCache>
                <c:ptCount val="1"/>
                <c:pt idx="0">
                  <c:v>Školní rok 2017/18</c:v>
                </c:pt>
              </c:strCache>
            </c:strRef>
          </c:tx>
          <c:spPr>
            <a:solidFill>
              <a:schemeClr val="accent6"/>
            </a:solidFill>
            <a:ln>
              <a:noFill/>
            </a:ln>
            <a:effectLst/>
          </c:spPr>
          <c:invertIfNegative val="0"/>
          <c:cat>
            <c:strRef>
              <c:f>'[1]M, K,L0,L5'!$B$4:$B$31</c:f>
              <c:strCache>
                <c:ptCount val="28"/>
                <c:pt idx="0">
                  <c:v>16 - Ekologie a ochrana životního prostředí</c:v>
                </c:pt>
                <c:pt idx="1">
                  <c:v>18 - Informatické obory</c:v>
                </c:pt>
                <c:pt idx="2">
                  <c:v>21 - Hornictví a hornická geologie, hutnictví a slévárenství</c:v>
                </c:pt>
                <c:pt idx="3">
                  <c:v>23 - Strojírenství a strojírenská výroba</c:v>
                </c:pt>
                <c:pt idx="4">
                  <c:v>26 - Elektrotechnika, telekomunikační a výpočetní technika</c:v>
                </c:pt>
                <c:pt idx="5">
                  <c:v>28 - Technická chemie a chemie silikátů</c:v>
                </c:pt>
                <c:pt idx="6">
                  <c:v>29 - Potravinářství a potravinářská chemie</c:v>
                </c:pt>
                <c:pt idx="7">
                  <c:v>31 - Textilní výroba a oděvnictví</c:v>
                </c:pt>
                <c:pt idx="8">
                  <c:v>33 - Zpracování dřeva a výroba hudebních nástrojů</c:v>
                </c:pt>
                <c:pt idx="9">
                  <c:v>34 - Polygrafie, zpracování papíru, filmu a fotografie</c:v>
                </c:pt>
                <c:pt idx="10">
                  <c:v>36 - Stavebnictví, geodézie a kartografie</c:v>
                </c:pt>
                <c:pt idx="11">
                  <c:v>37 - Doprava a spoje</c:v>
                </c:pt>
                <c:pt idx="12">
                  <c:v>39 - Speciální a interdisciplinární obory</c:v>
                </c:pt>
                <c:pt idx="13">
                  <c:v>41 - Zemědělství a lesnictví</c:v>
                </c:pt>
                <c:pt idx="14">
                  <c:v>43 - Veterinářství a veterinární prevence</c:v>
                </c:pt>
                <c:pt idx="15">
                  <c:v>53 - Zdravotnictví</c:v>
                </c:pt>
                <c:pt idx="16">
                  <c:v>63 - Ekonomika a administrativa</c:v>
                </c:pt>
                <c:pt idx="17">
                  <c:v>64 - Podnikání v oborech, odvětví</c:v>
                </c:pt>
                <c:pt idx="18">
                  <c:v>65 - Gastronomie, hotelnictví a turismus</c:v>
                </c:pt>
                <c:pt idx="19">
                  <c:v>66 - Obchod</c:v>
                </c:pt>
                <c:pt idx="20">
                  <c:v>68 - Právo, právní a veřejnosprávní činnost</c:v>
                </c:pt>
                <c:pt idx="21">
                  <c:v>69 - Osobní a provozní služby</c:v>
                </c:pt>
                <c:pt idx="22">
                  <c:v>72 - Publicistika, knihovnictví a informatika</c:v>
                </c:pt>
                <c:pt idx="23">
                  <c:v>75 - Pedagogika, učitelství a sociální péče</c:v>
                </c:pt>
                <c:pt idx="24">
                  <c:v>78 - Obecně odborná příprava (lycea)</c:v>
                </c:pt>
                <c:pt idx="25">
                  <c:v>79 - Obecná příprava (gymnázia)</c:v>
                </c:pt>
                <c:pt idx="26">
                  <c:v>82 - Umění a užité umění</c:v>
                </c:pt>
                <c:pt idx="27">
                  <c:v>Celkem žáků </c:v>
                </c:pt>
              </c:strCache>
            </c:strRef>
          </c:cat>
          <c:val>
            <c:numRef>
              <c:f>'[1]M, K,L0,L5'!$H$4:$H$31</c:f>
              <c:numCache>
                <c:formatCode>General</c:formatCode>
                <c:ptCount val="28"/>
                <c:pt idx="0">
                  <c:v>169</c:v>
                </c:pt>
                <c:pt idx="1">
                  <c:v>774</c:v>
                </c:pt>
                <c:pt idx="2">
                  <c:v>0</c:v>
                </c:pt>
                <c:pt idx="3">
                  <c:v>1303</c:v>
                </c:pt>
                <c:pt idx="4">
                  <c:v>1169</c:v>
                </c:pt>
                <c:pt idx="5">
                  <c:v>185</c:v>
                </c:pt>
                <c:pt idx="6">
                  <c:v>0</c:v>
                </c:pt>
                <c:pt idx="7">
                  <c:v>0</c:v>
                </c:pt>
                <c:pt idx="8">
                  <c:v>3</c:v>
                </c:pt>
                <c:pt idx="9">
                  <c:v>205</c:v>
                </c:pt>
                <c:pt idx="10">
                  <c:v>388</c:v>
                </c:pt>
                <c:pt idx="11">
                  <c:v>304</c:v>
                </c:pt>
                <c:pt idx="12">
                  <c:v>254</c:v>
                </c:pt>
                <c:pt idx="13">
                  <c:v>308</c:v>
                </c:pt>
                <c:pt idx="14">
                  <c:v>122</c:v>
                </c:pt>
                <c:pt idx="15">
                  <c:v>848</c:v>
                </c:pt>
                <c:pt idx="16">
                  <c:v>2146</c:v>
                </c:pt>
                <c:pt idx="17">
                  <c:v>467</c:v>
                </c:pt>
                <c:pt idx="18">
                  <c:v>932</c:v>
                </c:pt>
                <c:pt idx="19">
                  <c:v>42</c:v>
                </c:pt>
                <c:pt idx="20">
                  <c:v>1458</c:v>
                </c:pt>
                <c:pt idx="21">
                  <c:v>443</c:v>
                </c:pt>
                <c:pt idx="22">
                  <c:v>0</c:v>
                </c:pt>
                <c:pt idx="23">
                  <c:v>1380</c:v>
                </c:pt>
                <c:pt idx="24">
                  <c:v>1086</c:v>
                </c:pt>
                <c:pt idx="25">
                  <c:v>8150</c:v>
                </c:pt>
                <c:pt idx="26">
                  <c:v>421</c:v>
                </c:pt>
                <c:pt idx="27">
                  <c:v>22557</c:v>
                </c:pt>
              </c:numCache>
            </c:numRef>
          </c:val>
        </c:ser>
        <c:ser>
          <c:idx val="6"/>
          <c:order val="6"/>
          <c:tx>
            <c:strRef>
              <c:f>'C:\Users\zingova.v\Documents\KAP\Analýza\Adéla\[Vývoj počtu žáků denní formy studia v jednotlivých skupinách oborů vzdělání s maturitní zkouškou (L, M a K) ve školách v Ústeckém kraji.xlsx]M, K,L0,L5'!$I$1:$I$3</c:f>
              <c:strCache>
                <c:ptCount val="1"/>
                <c:pt idx="0">
                  <c:v>Školní rok 2018/19</c:v>
                </c:pt>
              </c:strCache>
            </c:strRef>
          </c:tx>
          <c:spPr>
            <a:solidFill>
              <a:schemeClr val="accent1">
                <a:lumMod val="60000"/>
              </a:schemeClr>
            </a:solidFill>
            <a:ln>
              <a:noFill/>
            </a:ln>
            <a:effectLst/>
          </c:spPr>
          <c:invertIfNegative val="0"/>
          <c:cat>
            <c:strRef>
              <c:f>'[1]M, K,L0,L5'!$B$4:$B$31</c:f>
              <c:strCache>
                <c:ptCount val="28"/>
                <c:pt idx="0">
                  <c:v>16 - Ekologie a ochrana životního prostředí</c:v>
                </c:pt>
                <c:pt idx="1">
                  <c:v>18 - Informatické obory</c:v>
                </c:pt>
                <c:pt idx="2">
                  <c:v>21 - Hornictví a hornická geologie, hutnictví a slévárenství</c:v>
                </c:pt>
                <c:pt idx="3">
                  <c:v>23 - Strojírenství a strojírenská výroba</c:v>
                </c:pt>
                <c:pt idx="4">
                  <c:v>26 - Elektrotechnika, telekomunikační a výpočetní technika</c:v>
                </c:pt>
                <c:pt idx="5">
                  <c:v>28 - Technická chemie a chemie silikátů</c:v>
                </c:pt>
                <c:pt idx="6">
                  <c:v>29 - Potravinářství a potravinářská chemie</c:v>
                </c:pt>
                <c:pt idx="7">
                  <c:v>31 - Textilní výroba a oděvnictví</c:v>
                </c:pt>
                <c:pt idx="8">
                  <c:v>33 - Zpracování dřeva a výroba hudebních nástrojů</c:v>
                </c:pt>
                <c:pt idx="9">
                  <c:v>34 - Polygrafie, zpracování papíru, filmu a fotografie</c:v>
                </c:pt>
                <c:pt idx="10">
                  <c:v>36 - Stavebnictví, geodézie a kartografie</c:v>
                </c:pt>
                <c:pt idx="11">
                  <c:v>37 - Doprava a spoje</c:v>
                </c:pt>
                <c:pt idx="12">
                  <c:v>39 - Speciální a interdisciplinární obory</c:v>
                </c:pt>
                <c:pt idx="13">
                  <c:v>41 - Zemědělství a lesnictví</c:v>
                </c:pt>
                <c:pt idx="14">
                  <c:v>43 - Veterinářství a veterinární prevence</c:v>
                </c:pt>
                <c:pt idx="15">
                  <c:v>53 - Zdravotnictví</c:v>
                </c:pt>
                <c:pt idx="16">
                  <c:v>63 - Ekonomika a administrativa</c:v>
                </c:pt>
                <c:pt idx="17">
                  <c:v>64 - Podnikání v oborech, odvětví</c:v>
                </c:pt>
                <c:pt idx="18">
                  <c:v>65 - Gastronomie, hotelnictví a turismus</c:v>
                </c:pt>
                <c:pt idx="19">
                  <c:v>66 - Obchod</c:v>
                </c:pt>
                <c:pt idx="20">
                  <c:v>68 - Právo, právní a veřejnosprávní činnost</c:v>
                </c:pt>
                <c:pt idx="21">
                  <c:v>69 - Osobní a provozní služby</c:v>
                </c:pt>
                <c:pt idx="22">
                  <c:v>72 - Publicistika, knihovnictví a informatika</c:v>
                </c:pt>
                <c:pt idx="23">
                  <c:v>75 - Pedagogika, učitelství a sociální péče</c:v>
                </c:pt>
                <c:pt idx="24">
                  <c:v>78 - Obecně odborná příprava (lycea)</c:v>
                </c:pt>
                <c:pt idx="25">
                  <c:v>79 - Obecná příprava (gymnázia)</c:v>
                </c:pt>
                <c:pt idx="26">
                  <c:v>82 - Umění a užité umění</c:v>
                </c:pt>
                <c:pt idx="27">
                  <c:v>Celkem žáků </c:v>
                </c:pt>
              </c:strCache>
            </c:strRef>
          </c:cat>
          <c:val>
            <c:numRef>
              <c:f>'[1]M, K,L0,L5'!$I$4:$I$31</c:f>
              <c:numCache>
                <c:formatCode>General</c:formatCode>
                <c:ptCount val="28"/>
                <c:pt idx="0">
                  <c:v>173</c:v>
                </c:pt>
                <c:pt idx="1">
                  <c:v>770</c:v>
                </c:pt>
                <c:pt idx="2">
                  <c:v>0</c:v>
                </c:pt>
                <c:pt idx="3">
                  <c:v>1336</c:v>
                </c:pt>
                <c:pt idx="4">
                  <c:v>1207</c:v>
                </c:pt>
                <c:pt idx="5">
                  <c:v>182</c:v>
                </c:pt>
                <c:pt idx="6">
                  <c:v>0</c:v>
                </c:pt>
                <c:pt idx="7">
                  <c:v>0</c:v>
                </c:pt>
                <c:pt idx="8">
                  <c:v>0</c:v>
                </c:pt>
                <c:pt idx="9">
                  <c:v>227</c:v>
                </c:pt>
                <c:pt idx="10">
                  <c:v>407</c:v>
                </c:pt>
                <c:pt idx="11">
                  <c:v>268</c:v>
                </c:pt>
                <c:pt idx="12">
                  <c:v>265</c:v>
                </c:pt>
                <c:pt idx="13">
                  <c:v>273</c:v>
                </c:pt>
                <c:pt idx="14">
                  <c:v>124</c:v>
                </c:pt>
                <c:pt idx="15">
                  <c:v>965</c:v>
                </c:pt>
                <c:pt idx="16">
                  <c:v>2119</c:v>
                </c:pt>
                <c:pt idx="17">
                  <c:v>454</c:v>
                </c:pt>
                <c:pt idx="18">
                  <c:v>822</c:v>
                </c:pt>
                <c:pt idx="19">
                  <c:v>33</c:v>
                </c:pt>
                <c:pt idx="20">
                  <c:v>1432</c:v>
                </c:pt>
                <c:pt idx="21">
                  <c:v>397</c:v>
                </c:pt>
                <c:pt idx="22">
                  <c:v>0</c:v>
                </c:pt>
                <c:pt idx="23">
                  <c:v>1421</c:v>
                </c:pt>
                <c:pt idx="24">
                  <c:v>1091</c:v>
                </c:pt>
                <c:pt idx="25">
                  <c:v>8031</c:v>
                </c:pt>
                <c:pt idx="26">
                  <c:v>408</c:v>
                </c:pt>
                <c:pt idx="27">
                  <c:v>22405</c:v>
                </c:pt>
              </c:numCache>
            </c:numRef>
          </c:val>
        </c:ser>
        <c:dLbls>
          <c:showLegendKey val="0"/>
          <c:showVal val="0"/>
          <c:showCatName val="0"/>
          <c:showSerName val="0"/>
          <c:showPercent val="0"/>
          <c:showBubbleSize val="0"/>
        </c:dLbls>
        <c:gapWidth val="219"/>
        <c:overlap val="-27"/>
        <c:axId val="759213728"/>
        <c:axId val="759214512"/>
      </c:barChart>
      <c:catAx>
        <c:axId val="7592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9214512"/>
        <c:crosses val="autoZero"/>
        <c:auto val="1"/>
        <c:lblAlgn val="ctr"/>
        <c:lblOffset val="100"/>
        <c:noMultiLvlLbl val="0"/>
      </c:catAx>
      <c:valAx>
        <c:axId val="75921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9213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spPr>
            <a:solidFill>
              <a:schemeClr val="tx2">
                <a:lumMod val="60000"/>
                <a:lumOff val="40000"/>
              </a:schemeClr>
            </a:solidFill>
          </c:spPr>
          <c:invertIfNegative val="0"/>
          <c:dPt>
            <c:idx val="6"/>
            <c:invertIfNegative val="0"/>
            <c:bubble3D val="0"/>
            <c:spPr>
              <a:solidFill>
                <a:srgbClr val="FF0000"/>
              </a:solidFill>
            </c:spPr>
          </c:dPt>
          <c:dPt>
            <c:idx val="8"/>
            <c:invertIfNegative val="0"/>
            <c:bubble3D val="0"/>
          </c:dPt>
          <c:dLbls>
            <c:dLbl>
              <c:idx val="6"/>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'GRAFY 2019'!$F$3:$F$16</c:f>
              <c:strCache>
                <c:ptCount val="14"/>
                <c:pt idx="0">
                  <c:v>26 - Elektrotechnika, telekomunikace a výpočetní technika</c:v>
                </c:pt>
                <c:pt idx="1">
                  <c:v>33 - Zpracování dřeva a výroba hudebních nástrojů</c:v>
                </c:pt>
                <c:pt idx="2">
                  <c:v>53 - Zdravotnictví</c:v>
                </c:pt>
                <c:pt idx="3">
                  <c:v>75 - Pedagogika, učitelsví a sociální péče</c:v>
                </c:pt>
                <c:pt idx="4">
                  <c:v>34 - Polygrafie, zpracování papíru, filmu a fotografie</c:v>
                </c:pt>
                <c:pt idx="5">
                  <c:v>29 - Potravinářství a potravinářská chemie</c:v>
                </c:pt>
                <c:pt idx="6">
                  <c:v>celkem žáků</c:v>
                </c:pt>
                <c:pt idx="7">
                  <c:v>23 - Strojírenství a strojírenská výroba</c:v>
                </c:pt>
                <c:pt idx="8">
                  <c:v>66 - Obchod</c:v>
                </c:pt>
                <c:pt idx="9">
                  <c:v>69 - Osobní a provozní služby</c:v>
                </c:pt>
                <c:pt idx="10">
                  <c:v>41 - Zemědělství a lesnictví</c:v>
                </c:pt>
                <c:pt idx="11">
                  <c:v>65 - Gastronomie, hotelnictví a turismus</c:v>
                </c:pt>
                <c:pt idx="12">
                  <c:v>36 - Stavebnictví, geodézie a kartografie</c:v>
                </c:pt>
                <c:pt idx="13">
                  <c:v>31 - Textilní výroba a oděvnictví</c:v>
                </c:pt>
              </c:strCache>
            </c:strRef>
          </c:cat>
          <c:val>
            <c:numRef>
              <c:f>'GRAFY 2019'!$G$3:$G$16</c:f>
              <c:numCache>
                <c:formatCode>0.0</c:formatCode>
                <c:ptCount val="14"/>
                <c:pt idx="0">
                  <c:v>125.17605633802818</c:v>
                </c:pt>
                <c:pt idx="1">
                  <c:v>119.94680851063831</c:v>
                </c:pt>
                <c:pt idx="2">
                  <c:v>105.95238095238096</c:v>
                </c:pt>
                <c:pt idx="3">
                  <c:v>104.06976744186046</c:v>
                </c:pt>
                <c:pt idx="4">
                  <c:v>101.17647058823529</c:v>
                </c:pt>
                <c:pt idx="5">
                  <c:v>100.65359477124183</c:v>
                </c:pt>
                <c:pt idx="6">
                  <c:v>98.341763237083043</c:v>
                </c:pt>
                <c:pt idx="7">
                  <c:v>97.427476737821564</c:v>
                </c:pt>
                <c:pt idx="8">
                  <c:v>96.420581655480987</c:v>
                </c:pt>
                <c:pt idx="9">
                  <c:v>94.515306122448976</c:v>
                </c:pt>
                <c:pt idx="10">
                  <c:v>93.172119487908958</c:v>
                </c:pt>
                <c:pt idx="11">
                  <c:v>90.83916083916084</c:v>
                </c:pt>
                <c:pt idx="12">
                  <c:v>81.11702127659575</c:v>
                </c:pt>
                <c:pt idx="13">
                  <c:v>75.409836065573771</c:v>
                </c:pt>
              </c:numCache>
            </c:numRef>
          </c:val>
        </c:ser>
        <c:dLbls>
          <c:showLegendKey val="0"/>
          <c:showVal val="0"/>
          <c:showCatName val="0"/>
          <c:showSerName val="0"/>
          <c:showPercent val="0"/>
          <c:showBubbleSize val="0"/>
        </c:dLbls>
        <c:gapWidth val="150"/>
        <c:axId val="546374056"/>
        <c:axId val="546375232"/>
      </c:barChart>
      <c:catAx>
        <c:axId val="546374056"/>
        <c:scaling>
          <c:orientation val="minMax"/>
        </c:scaling>
        <c:delete val="0"/>
        <c:axPos val="b"/>
        <c:numFmt formatCode="General" sourceLinked="0"/>
        <c:majorTickMark val="out"/>
        <c:minorTickMark val="none"/>
        <c:tickLblPos val="nextTo"/>
        <c:crossAx val="546375232"/>
        <c:crosses val="autoZero"/>
        <c:auto val="1"/>
        <c:lblAlgn val="ctr"/>
        <c:lblOffset val="100"/>
        <c:noMultiLvlLbl val="0"/>
      </c:catAx>
      <c:valAx>
        <c:axId val="546375232"/>
        <c:scaling>
          <c:orientation val="minMax"/>
          <c:max val="150"/>
          <c:min val="0"/>
        </c:scaling>
        <c:delete val="0"/>
        <c:axPos val="l"/>
        <c:majorGridlines/>
        <c:numFmt formatCode="0.0" sourceLinked="1"/>
        <c:majorTickMark val="out"/>
        <c:minorTickMark val="none"/>
        <c:tickLblPos val="nextTo"/>
        <c:crossAx val="54637405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8.2840889908681728E-2"/>
          <c:y val="2.2865866191729561E-2"/>
          <c:w val="0.92919176471181009"/>
          <c:h val="0.63822622598781764"/>
        </c:manualLayout>
      </c:layout>
      <c:barChart>
        <c:barDir val="col"/>
        <c:grouping val="clustered"/>
        <c:varyColors val="0"/>
        <c:ser>
          <c:idx val="0"/>
          <c:order val="0"/>
          <c:invertIfNegative val="0"/>
          <c:dPt>
            <c:idx val="9"/>
            <c:invertIfNegative val="0"/>
            <c:bubble3D val="0"/>
            <c:spPr>
              <a:solidFill>
                <a:schemeClr val="accent3"/>
              </a:solidFill>
            </c:spPr>
          </c:dPt>
          <c:dPt>
            <c:idx val="10"/>
            <c:invertIfNegative val="0"/>
            <c:bubble3D val="0"/>
            <c:spPr>
              <a:solidFill>
                <a:srgbClr val="FF0000"/>
              </a:solidFill>
            </c:spPr>
          </c:dPt>
          <c:dLbls>
            <c:dLbl>
              <c:idx val="10"/>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'GRAFY 2019'!$F$22:$F$42</c:f>
              <c:strCache>
                <c:ptCount val="21"/>
                <c:pt idx="0">
                  <c:v>53 - Zdravotnictví</c:v>
                </c:pt>
                <c:pt idx="1">
                  <c:v>75 - Pedagogika, učitelsví a sociální péče</c:v>
                </c:pt>
                <c:pt idx="2">
                  <c:v>26 - Elektrotechnika, telekomunikace a výpočetní technika</c:v>
                </c:pt>
                <c:pt idx="3">
                  <c:v>23 - Strojírenství a strojírenská výroba</c:v>
                </c:pt>
                <c:pt idx="4">
                  <c:v>28 - Technická chemie a chemie silikátů</c:v>
                </c:pt>
                <c:pt idx="5">
                  <c:v>78 - Obecně odborná příprava</c:v>
                </c:pt>
                <c:pt idx="6">
                  <c:v>34 - Polygrafie, zpracování papíru, filmu a fotografie</c:v>
                </c:pt>
                <c:pt idx="7">
                  <c:v>36 - Stavebnictví, geodézie a kartografie</c:v>
                </c:pt>
                <c:pt idx="8">
                  <c:v>82 - Umění a užité umění</c:v>
                </c:pt>
                <c:pt idx="9">
                  <c:v>79 - Obecná příprava</c:v>
                </c:pt>
                <c:pt idx="10">
                  <c:v>celkem žáků</c:v>
                </c:pt>
                <c:pt idx="11">
                  <c:v>37 - Doprava a spoje</c:v>
                </c:pt>
                <c:pt idx="12">
                  <c:v>68 - Právo, právní a veřejnoprávní činnost</c:v>
                </c:pt>
                <c:pt idx="13">
                  <c:v>18 - Informatické obory</c:v>
                </c:pt>
                <c:pt idx="14">
                  <c:v>63 - Ekonomika a administrativa</c:v>
                </c:pt>
                <c:pt idx="15">
                  <c:v>39 - Speciální a interdisciplinární obory</c:v>
                </c:pt>
                <c:pt idx="16">
                  <c:v>69 - Osobní a provozní služby</c:v>
                </c:pt>
                <c:pt idx="17">
                  <c:v>64 - Podnikání v oborech, odvětví</c:v>
                </c:pt>
                <c:pt idx="18">
                  <c:v>41 - Zemědělství a lesnictví</c:v>
                </c:pt>
                <c:pt idx="19">
                  <c:v>65 - Gastronomie, hotelnictví a turismus</c:v>
                </c:pt>
                <c:pt idx="20">
                  <c:v>66 - Obchod</c:v>
                </c:pt>
              </c:strCache>
            </c:strRef>
          </c:cat>
          <c:val>
            <c:numRef>
              <c:f>'GRAFY 2019'!$G$22:$G$42</c:f>
              <c:numCache>
                <c:formatCode>0.0</c:formatCode>
                <c:ptCount val="21"/>
                <c:pt idx="0">
                  <c:v>111.43187066974596</c:v>
                </c:pt>
                <c:pt idx="1">
                  <c:v>110.24049650892164</c:v>
                </c:pt>
                <c:pt idx="2">
                  <c:v>106.8141592920354</c:v>
                </c:pt>
                <c:pt idx="3">
                  <c:v>105.69620253164557</c:v>
                </c:pt>
                <c:pt idx="4">
                  <c:v>102.82485875706215</c:v>
                </c:pt>
                <c:pt idx="5">
                  <c:v>101.58286778398509</c:v>
                </c:pt>
                <c:pt idx="6">
                  <c:v>101.33928571428571</c:v>
                </c:pt>
                <c:pt idx="7">
                  <c:v>101.24378109452738</c:v>
                </c:pt>
                <c:pt idx="8">
                  <c:v>100.74074074074075</c:v>
                </c:pt>
                <c:pt idx="9">
                  <c:v>98.467385973516429</c:v>
                </c:pt>
                <c:pt idx="10">
                  <c:v>98.341763237083043</c:v>
                </c:pt>
                <c:pt idx="11">
                  <c:v>96.057347670250891</c:v>
                </c:pt>
                <c:pt idx="12">
                  <c:v>95.530353569046028</c:v>
                </c:pt>
                <c:pt idx="13">
                  <c:v>94.827586206896555</c:v>
                </c:pt>
                <c:pt idx="14">
                  <c:v>94.471689701292917</c:v>
                </c:pt>
                <c:pt idx="15">
                  <c:v>92.013888888888886</c:v>
                </c:pt>
                <c:pt idx="16">
                  <c:v>89.414414414414409</c:v>
                </c:pt>
                <c:pt idx="17">
                  <c:v>88.845401174168288</c:v>
                </c:pt>
                <c:pt idx="18">
                  <c:v>85.57993730407523</c:v>
                </c:pt>
                <c:pt idx="19">
                  <c:v>80.98522167487684</c:v>
                </c:pt>
                <c:pt idx="20">
                  <c:v>73.333333333333329</c:v>
                </c:pt>
              </c:numCache>
            </c:numRef>
          </c:val>
        </c:ser>
        <c:dLbls>
          <c:showLegendKey val="0"/>
          <c:showVal val="0"/>
          <c:showCatName val="0"/>
          <c:showSerName val="0"/>
          <c:showPercent val="0"/>
          <c:showBubbleSize val="0"/>
        </c:dLbls>
        <c:gapWidth val="150"/>
        <c:axId val="876077680"/>
        <c:axId val="876078072"/>
      </c:barChart>
      <c:catAx>
        <c:axId val="876077680"/>
        <c:scaling>
          <c:orientation val="minMax"/>
        </c:scaling>
        <c:delete val="0"/>
        <c:axPos val="b"/>
        <c:numFmt formatCode="General" sourceLinked="0"/>
        <c:majorTickMark val="out"/>
        <c:minorTickMark val="none"/>
        <c:tickLblPos val="nextTo"/>
        <c:crossAx val="876078072"/>
        <c:crosses val="autoZero"/>
        <c:auto val="1"/>
        <c:lblAlgn val="ctr"/>
        <c:lblOffset val="100"/>
        <c:noMultiLvlLbl val="0"/>
      </c:catAx>
      <c:valAx>
        <c:axId val="876078072"/>
        <c:scaling>
          <c:orientation val="minMax"/>
          <c:max val="120"/>
        </c:scaling>
        <c:delete val="0"/>
        <c:axPos val="l"/>
        <c:majorGridlines/>
        <c:numFmt formatCode="0.0" sourceLinked="1"/>
        <c:majorTickMark val="out"/>
        <c:minorTickMark val="none"/>
        <c:tickLblPos val="nextTo"/>
        <c:crossAx val="87607768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'\Users\zingova.v\Documents\KAP\Analýza\Adéla\[Vývoj počtu studentů denní formy studia v jednotlivých skupinách oborů poskytujících vyšší odborné vzdělání.xlsx]N'!$C$1:$C$3</c:f>
              <c:strCache>
                <c:ptCount val="1"/>
                <c:pt idx="0">
                  <c:v>Školní rok 2012/13</c:v>
                </c:pt>
              </c:strCache>
            </c:strRef>
          </c:tx>
          <c:spPr>
            <a:solidFill>
              <a:schemeClr val="accent1"/>
            </a:solidFill>
            <a:ln>
              <a:noFill/>
            </a:ln>
            <a:effectLst/>
          </c:spPr>
          <c:invertIfNegative val="0"/>
          <c:cat>
            <c:strRef>
              <c:f>'\Users\zingova.v\Documents\KAP\Analýza\Adéla\[Vývoj počtu studentů denní formy studia v jednotlivých skupinách oborů poskytujících vyšší odborné vzdělání.xlsx]N'!$B$4:$B$14</c:f>
              <c:strCache>
                <c:ptCount val="11"/>
                <c:pt idx="0">
                  <c:v>23 - Strojírenství a strojírenská výroba</c:v>
                </c:pt>
                <c:pt idx="1">
                  <c:v>26 - Elektrotechnika, telekomunikační a výpočetní technika</c:v>
                </c:pt>
                <c:pt idx="2">
                  <c:v>36 - Stavebnictví, geodézie a kartografie</c:v>
                </c:pt>
                <c:pt idx="3">
                  <c:v>53 - Zdravotnictví</c:v>
                </c:pt>
                <c:pt idx="4">
                  <c:v>63 - Ekonomika a administrativa</c:v>
                </c:pt>
                <c:pt idx="5">
                  <c:v>64 - Podnikání v oborech, odvětví</c:v>
                </c:pt>
                <c:pt idx="6">
                  <c:v>65 - Gastronomie, hotelnictví a turismus</c:v>
                </c:pt>
                <c:pt idx="7">
                  <c:v>68 - Právo, právní a veřejnosprávní činnost</c:v>
                </c:pt>
                <c:pt idx="8">
                  <c:v>75 - Pedagogika, učitelství a sociální péče</c:v>
                </c:pt>
                <c:pt idx="9">
                  <c:v>82 - Umění a užité umění</c:v>
                </c:pt>
                <c:pt idx="10">
                  <c:v>Celkem studentů</c:v>
                </c:pt>
              </c:strCache>
            </c:strRef>
          </c:cat>
          <c:val>
            <c:numRef>
              <c:f>'\Users\zingova.v\Documents\KAP\Analýza\Adéla\[Vývoj počtu studentů denní formy studia v jednotlivých skupinách oborů poskytujících vyšší odborné vzdělání.xlsx]N'!$C$4:$C$14</c:f>
              <c:numCache>
                <c:formatCode>General</c:formatCode>
                <c:ptCount val="11"/>
                <c:pt idx="0">
                  <c:v>0</c:v>
                </c:pt>
                <c:pt idx="1">
                  <c:v>46</c:v>
                </c:pt>
                <c:pt idx="2">
                  <c:v>69</c:v>
                </c:pt>
                <c:pt idx="3">
                  <c:v>410</c:v>
                </c:pt>
                <c:pt idx="4">
                  <c:v>151</c:v>
                </c:pt>
                <c:pt idx="5">
                  <c:v>207</c:v>
                </c:pt>
                <c:pt idx="6">
                  <c:v>21</c:v>
                </c:pt>
                <c:pt idx="7">
                  <c:v>229</c:v>
                </c:pt>
                <c:pt idx="8">
                  <c:v>179</c:v>
                </c:pt>
                <c:pt idx="9">
                  <c:v>198</c:v>
                </c:pt>
                <c:pt idx="10">
                  <c:v>1510</c:v>
                </c:pt>
              </c:numCache>
            </c:numRef>
          </c:val>
        </c:ser>
        <c:ser>
          <c:idx val="1"/>
          <c:order val="1"/>
          <c:tx>
            <c:strRef>
              <c:f>'\Users\zingova.v\Documents\KAP\Analýza\Adéla\[Vývoj počtu studentů denní formy studia v jednotlivých skupinách oborů poskytujících vyšší odborné vzdělání.xlsx]N'!$D$1:$D$3</c:f>
              <c:strCache>
                <c:ptCount val="1"/>
                <c:pt idx="0">
                  <c:v>Školní rok 2013/14</c:v>
                </c:pt>
              </c:strCache>
            </c:strRef>
          </c:tx>
          <c:spPr>
            <a:solidFill>
              <a:schemeClr val="accent2"/>
            </a:solidFill>
            <a:ln>
              <a:noFill/>
            </a:ln>
            <a:effectLst/>
          </c:spPr>
          <c:invertIfNegative val="0"/>
          <c:cat>
            <c:strRef>
              <c:f>'\Users\zingova.v\Documents\KAP\Analýza\Adéla\[Vývoj počtu studentů denní formy studia v jednotlivých skupinách oborů poskytujících vyšší odborné vzdělání.xlsx]N'!$B$4:$B$14</c:f>
              <c:strCache>
                <c:ptCount val="11"/>
                <c:pt idx="0">
                  <c:v>23 - Strojírenství a strojírenská výroba</c:v>
                </c:pt>
                <c:pt idx="1">
                  <c:v>26 - Elektrotechnika, telekomunikační a výpočetní technika</c:v>
                </c:pt>
                <c:pt idx="2">
                  <c:v>36 - Stavebnictví, geodézie a kartografie</c:v>
                </c:pt>
                <c:pt idx="3">
                  <c:v>53 - Zdravotnictví</c:v>
                </c:pt>
                <c:pt idx="4">
                  <c:v>63 - Ekonomika a administrativa</c:v>
                </c:pt>
                <c:pt idx="5">
                  <c:v>64 - Podnikání v oborech, odvětví</c:v>
                </c:pt>
                <c:pt idx="6">
                  <c:v>65 - Gastronomie, hotelnictví a turismus</c:v>
                </c:pt>
                <c:pt idx="7">
                  <c:v>68 - Právo, právní a veřejnosprávní činnost</c:v>
                </c:pt>
                <c:pt idx="8">
                  <c:v>75 - Pedagogika, učitelství a sociální péče</c:v>
                </c:pt>
                <c:pt idx="9">
                  <c:v>82 - Umění a užité umění</c:v>
                </c:pt>
                <c:pt idx="10">
                  <c:v>Celkem studentů</c:v>
                </c:pt>
              </c:strCache>
            </c:strRef>
          </c:cat>
          <c:val>
            <c:numRef>
              <c:f>'\Users\zingova.v\Documents\KAP\Analýza\Adéla\[Vývoj počtu studentů denní formy studia v jednotlivých skupinách oborů poskytujících vyšší odborné vzdělání.xlsx]N'!$D$4:$D$14</c:f>
              <c:numCache>
                <c:formatCode>General</c:formatCode>
                <c:ptCount val="11"/>
                <c:pt idx="0">
                  <c:v>0</c:v>
                </c:pt>
                <c:pt idx="1">
                  <c:v>35</c:v>
                </c:pt>
                <c:pt idx="2">
                  <c:v>62</c:v>
                </c:pt>
                <c:pt idx="3">
                  <c:v>448</c:v>
                </c:pt>
                <c:pt idx="4">
                  <c:v>116</c:v>
                </c:pt>
                <c:pt idx="5">
                  <c:v>211</c:v>
                </c:pt>
                <c:pt idx="6">
                  <c:v>32</c:v>
                </c:pt>
                <c:pt idx="7">
                  <c:v>258</c:v>
                </c:pt>
                <c:pt idx="8">
                  <c:v>180</c:v>
                </c:pt>
                <c:pt idx="9">
                  <c:v>160</c:v>
                </c:pt>
                <c:pt idx="10">
                  <c:v>1502</c:v>
                </c:pt>
              </c:numCache>
            </c:numRef>
          </c:val>
        </c:ser>
        <c:ser>
          <c:idx val="2"/>
          <c:order val="2"/>
          <c:tx>
            <c:strRef>
              <c:f>'\Users\zingova.v\Documents\KAP\Analýza\Adéla\[Vývoj počtu studentů denní formy studia v jednotlivých skupinách oborů poskytujících vyšší odborné vzdělání.xlsx]N'!$E$1:$E$3</c:f>
              <c:strCache>
                <c:ptCount val="1"/>
                <c:pt idx="0">
                  <c:v>Školní rok 2014/15</c:v>
                </c:pt>
              </c:strCache>
            </c:strRef>
          </c:tx>
          <c:spPr>
            <a:solidFill>
              <a:schemeClr val="accent3"/>
            </a:solidFill>
            <a:ln>
              <a:noFill/>
            </a:ln>
            <a:effectLst/>
          </c:spPr>
          <c:invertIfNegative val="0"/>
          <c:cat>
            <c:strRef>
              <c:f>'\Users\zingova.v\Documents\KAP\Analýza\Adéla\[Vývoj počtu studentů denní formy studia v jednotlivých skupinách oborů poskytujících vyšší odborné vzdělání.xlsx]N'!$B$4:$B$14</c:f>
              <c:strCache>
                <c:ptCount val="11"/>
                <c:pt idx="0">
                  <c:v>23 - Strojírenství a strojírenská výroba</c:v>
                </c:pt>
                <c:pt idx="1">
                  <c:v>26 - Elektrotechnika, telekomunikační a výpočetní technika</c:v>
                </c:pt>
                <c:pt idx="2">
                  <c:v>36 - Stavebnictví, geodézie a kartografie</c:v>
                </c:pt>
                <c:pt idx="3">
                  <c:v>53 - Zdravotnictví</c:v>
                </c:pt>
                <c:pt idx="4">
                  <c:v>63 - Ekonomika a administrativa</c:v>
                </c:pt>
                <c:pt idx="5">
                  <c:v>64 - Podnikání v oborech, odvětví</c:v>
                </c:pt>
                <c:pt idx="6">
                  <c:v>65 - Gastronomie, hotelnictví a turismus</c:v>
                </c:pt>
                <c:pt idx="7">
                  <c:v>68 - Právo, právní a veřejnosprávní činnost</c:v>
                </c:pt>
                <c:pt idx="8">
                  <c:v>75 - Pedagogika, učitelství a sociální péče</c:v>
                </c:pt>
                <c:pt idx="9">
                  <c:v>82 - Umění a užité umění</c:v>
                </c:pt>
                <c:pt idx="10">
                  <c:v>Celkem studentů</c:v>
                </c:pt>
              </c:strCache>
            </c:strRef>
          </c:cat>
          <c:val>
            <c:numRef>
              <c:f>'\Users\zingova.v\Documents\KAP\Analýza\Adéla\[Vývoj počtu studentů denní formy studia v jednotlivých skupinách oborů poskytujících vyšší odborné vzdělání.xlsx]N'!$E$4:$E$14</c:f>
              <c:numCache>
                <c:formatCode>General</c:formatCode>
                <c:ptCount val="11"/>
                <c:pt idx="0">
                  <c:v>19</c:v>
                </c:pt>
                <c:pt idx="1">
                  <c:v>19</c:v>
                </c:pt>
                <c:pt idx="2">
                  <c:v>46</c:v>
                </c:pt>
                <c:pt idx="3">
                  <c:v>419</c:v>
                </c:pt>
                <c:pt idx="4">
                  <c:v>102</c:v>
                </c:pt>
                <c:pt idx="5">
                  <c:v>195</c:v>
                </c:pt>
                <c:pt idx="6">
                  <c:v>39</c:v>
                </c:pt>
                <c:pt idx="7">
                  <c:v>226</c:v>
                </c:pt>
                <c:pt idx="8">
                  <c:v>174</c:v>
                </c:pt>
                <c:pt idx="9">
                  <c:v>138</c:v>
                </c:pt>
                <c:pt idx="10">
                  <c:v>1377</c:v>
                </c:pt>
              </c:numCache>
            </c:numRef>
          </c:val>
        </c:ser>
        <c:ser>
          <c:idx val="3"/>
          <c:order val="3"/>
          <c:tx>
            <c:strRef>
              <c:f>'\Users\zingova.v\Documents\KAP\Analýza\Adéla\[Vývoj počtu studentů denní formy studia v jednotlivých skupinách oborů poskytujících vyšší odborné vzdělání.xlsx]N'!$F$1:$F$3</c:f>
              <c:strCache>
                <c:ptCount val="1"/>
                <c:pt idx="0">
                  <c:v>Školní rok 2015/16</c:v>
                </c:pt>
              </c:strCache>
            </c:strRef>
          </c:tx>
          <c:spPr>
            <a:solidFill>
              <a:schemeClr val="accent4"/>
            </a:solidFill>
            <a:ln>
              <a:noFill/>
            </a:ln>
            <a:effectLst/>
          </c:spPr>
          <c:invertIfNegative val="0"/>
          <c:cat>
            <c:strRef>
              <c:f>'\Users\zingova.v\Documents\KAP\Analýza\Adéla\[Vývoj počtu studentů denní formy studia v jednotlivých skupinách oborů poskytujících vyšší odborné vzdělání.xlsx]N'!$B$4:$B$14</c:f>
              <c:strCache>
                <c:ptCount val="11"/>
                <c:pt idx="0">
                  <c:v>23 - Strojírenství a strojírenská výroba</c:v>
                </c:pt>
                <c:pt idx="1">
                  <c:v>26 - Elektrotechnika, telekomunikační a výpočetní technika</c:v>
                </c:pt>
                <c:pt idx="2">
                  <c:v>36 - Stavebnictví, geodézie a kartografie</c:v>
                </c:pt>
                <c:pt idx="3">
                  <c:v>53 - Zdravotnictví</c:v>
                </c:pt>
                <c:pt idx="4">
                  <c:v>63 - Ekonomika a administrativa</c:v>
                </c:pt>
                <c:pt idx="5">
                  <c:v>64 - Podnikání v oborech, odvětví</c:v>
                </c:pt>
                <c:pt idx="6">
                  <c:v>65 - Gastronomie, hotelnictví a turismus</c:v>
                </c:pt>
                <c:pt idx="7">
                  <c:v>68 - Právo, právní a veřejnosprávní činnost</c:v>
                </c:pt>
                <c:pt idx="8">
                  <c:v>75 - Pedagogika, učitelství a sociální péče</c:v>
                </c:pt>
                <c:pt idx="9">
                  <c:v>82 - Umění a užité umění</c:v>
                </c:pt>
                <c:pt idx="10">
                  <c:v>Celkem studentů</c:v>
                </c:pt>
              </c:strCache>
            </c:strRef>
          </c:cat>
          <c:val>
            <c:numRef>
              <c:f>'\Users\zingova.v\Documents\KAP\Analýza\Adéla\[Vývoj počtu studentů denní formy studia v jednotlivých skupinách oborů poskytujících vyšší odborné vzdělání.xlsx]N'!$F$4:$F$14</c:f>
              <c:numCache>
                <c:formatCode>General</c:formatCode>
                <c:ptCount val="11"/>
                <c:pt idx="0">
                  <c:v>10</c:v>
                </c:pt>
                <c:pt idx="1">
                  <c:v>32</c:v>
                </c:pt>
                <c:pt idx="2">
                  <c:v>42</c:v>
                </c:pt>
                <c:pt idx="3">
                  <c:v>390</c:v>
                </c:pt>
                <c:pt idx="4">
                  <c:v>78</c:v>
                </c:pt>
                <c:pt idx="5">
                  <c:v>154</c:v>
                </c:pt>
                <c:pt idx="6">
                  <c:v>28</c:v>
                </c:pt>
                <c:pt idx="7">
                  <c:v>196</c:v>
                </c:pt>
                <c:pt idx="8">
                  <c:v>150</c:v>
                </c:pt>
                <c:pt idx="9">
                  <c:v>86</c:v>
                </c:pt>
                <c:pt idx="10">
                  <c:v>1166</c:v>
                </c:pt>
              </c:numCache>
            </c:numRef>
          </c:val>
        </c:ser>
        <c:ser>
          <c:idx val="4"/>
          <c:order val="4"/>
          <c:tx>
            <c:strRef>
              <c:f>'\Users\zingova.v\Documents\KAP\Analýza\Adéla\[Vývoj počtu studentů denní formy studia v jednotlivých skupinách oborů poskytujících vyšší odborné vzdělání.xlsx]N'!$G$1:$G$3</c:f>
              <c:strCache>
                <c:ptCount val="1"/>
                <c:pt idx="0">
                  <c:v>Školní rok 2016/17</c:v>
                </c:pt>
              </c:strCache>
            </c:strRef>
          </c:tx>
          <c:spPr>
            <a:solidFill>
              <a:schemeClr val="accent5"/>
            </a:solidFill>
            <a:ln>
              <a:noFill/>
            </a:ln>
            <a:effectLst/>
          </c:spPr>
          <c:invertIfNegative val="0"/>
          <c:cat>
            <c:strRef>
              <c:f>'\Users\zingova.v\Documents\KAP\Analýza\Adéla\[Vývoj počtu studentů denní formy studia v jednotlivých skupinách oborů poskytujících vyšší odborné vzdělání.xlsx]N'!$B$4:$B$14</c:f>
              <c:strCache>
                <c:ptCount val="11"/>
                <c:pt idx="0">
                  <c:v>23 - Strojírenství a strojírenská výroba</c:v>
                </c:pt>
                <c:pt idx="1">
                  <c:v>26 - Elektrotechnika, telekomunikační a výpočetní technika</c:v>
                </c:pt>
                <c:pt idx="2">
                  <c:v>36 - Stavebnictví, geodézie a kartografie</c:v>
                </c:pt>
                <c:pt idx="3">
                  <c:v>53 - Zdravotnictví</c:v>
                </c:pt>
                <c:pt idx="4">
                  <c:v>63 - Ekonomika a administrativa</c:v>
                </c:pt>
                <c:pt idx="5">
                  <c:v>64 - Podnikání v oborech, odvětví</c:v>
                </c:pt>
                <c:pt idx="6">
                  <c:v>65 - Gastronomie, hotelnictví a turismus</c:v>
                </c:pt>
                <c:pt idx="7">
                  <c:v>68 - Právo, právní a veřejnosprávní činnost</c:v>
                </c:pt>
                <c:pt idx="8">
                  <c:v>75 - Pedagogika, učitelství a sociální péče</c:v>
                </c:pt>
                <c:pt idx="9">
                  <c:v>82 - Umění a užité umění</c:v>
                </c:pt>
                <c:pt idx="10">
                  <c:v>Celkem studentů</c:v>
                </c:pt>
              </c:strCache>
            </c:strRef>
          </c:cat>
          <c:val>
            <c:numRef>
              <c:f>'\Users\zingova.v\Documents\KAP\Analýza\Adéla\[Vývoj počtu studentů denní formy studia v jednotlivých skupinách oborů poskytujících vyšší odborné vzdělání.xlsx]N'!$G$4:$G$14</c:f>
              <c:numCache>
                <c:formatCode>General</c:formatCode>
                <c:ptCount val="11"/>
                <c:pt idx="0">
                  <c:v>11</c:v>
                </c:pt>
                <c:pt idx="1">
                  <c:v>8</c:v>
                </c:pt>
                <c:pt idx="2">
                  <c:v>32</c:v>
                </c:pt>
                <c:pt idx="3">
                  <c:v>274</c:v>
                </c:pt>
                <c:pt idx="4">
                  <c:v>62</c:v>
                </c:pt>
                <c:pt idx="5">
                  <c:v>129</c:v>
                </c:pt>
                <c:pt idx="6">
                  <c:v>28</c:v>
                </c:pt>
                <c:pt idx="7">
                  <c:v>167</c:v>
                </c:pt>
                <c:pt idx="8">
                  <c:v>121</c:v>
                </c:pt>
                <c:pt idx="9">
                  <c:v>68</c:v>
                </c:pt>
                <c:pt idx="10">
                  <c:v>900</c:v>
                </c:pt>
              </c:numCache>
            </c:numRef>
          </c:val>
        </c:ser>
        <c:ser>
          <c:idx val="5"/>
          <c:order val="5"/>
          <c:tx>
            <c:strRef>
              <c:f>'\Users\zingova.v\Documents\KAP\Analýza\Adéla\[Vývoj počtu studentů denní formy studia v jednotlivých skupinách oborů poskytujících vyšší odborné vzdělání.xlsx]N'!$H$1:$H$3</c:f>
              <c:strCache>
                <c:ptCount val="1"/>
                <c:pt idx="0">
                  <c:v>Školní rok 2017/18</c:v>
                </c:pt>
              </c:strCache>
            </c:strRef>
          </c:tx>
          <c:spPr>
            <a:solidFill>
              <a:schemeClr val="accent6"/>
            </a:solidFill>
            <a:ln>
              <a:noFill/>
            </a:ln>
            <a:effectLst/>
          </c:spPr>
          <c:invertIfNegative val="0"/>
          <c:cat>
            <c:strRef>
              <c:f>'\Users\zingova.v\Documents\KAP\Analýza\Adéla\[Vývoj počtu studentů denní formy studia v jednotlivých skupinách oborů poskytujících vyšší odborné vzdělání.xlsx]N'!$B$4:$B$14</c:f>
              <c:strCache>
                <c:ptCount val="11"/>
                <c:pt idx="0">
                  <c:v>23 - Strojírenství a strojírenská výroba</c:v>
                </c:pt>
                <c:pt idx="1">
                  <c:v>26 - Elektrotechnika, telekomunikační a výpočetní technika</c:v>
                </c:pt>
                <c:pt idx="2">
                  <c:v>36 - Stavebnictví, geodézie a kartografie</c:v>
                </c:pt>
                <c:pt idx="3">
                  <c:v>53 - Zdravotnictví</c:v>
                </c:pt>
                <c:pt idx="4">
                  <c:v>63 - Ekonomika a administrativa</c:v>
                </c:pt>
                <c:pt idx="5">
                  <c:v>64 - Podnikání v oborech, odvětví</c:v>
                </c:pt>
                <c:pt idx="6">
                  <c:v>65 - Gastronomie, hotelnictví a turismus</c:v>
                </c:pt>
                <c:pt idx="7">
                  <c:v>68 - Právo, právní a veřejnosprávní činnost</c:v>
                </c:pt>
                <c:pt idx="8">
                  <c:v>75 - Pedagogika, učitelství a sociální péče</c:v>
                </c:pt>
                <c:pt idx="9">
                  <c:v>82 - Umění a užité umění</c:v>
                </c:pt>
                <c:pt idx="10">
                  <c:v>Celkem studentů</c:v>
                </c:pt>
              </c:strCache>
            </c:strRef>
          </c:cat>
          <c:val>
            <c:numRef>
              <c:f>'\Users\zingova.v\Documents\KAP\Analýza\Adéla\[Vývoj počtu studentů denní formy studia v jednotlivých skupinách oborů poskytujících vyšší odborné vzdělání.xlsx]N'!$H$4:$H$14</c:f>
              <c:numCache>
                <c:formatCode>General</c:formatCode>
                <c:ptCount val="11"/>
                <c:pt idx="0">
                  <c:v>0</c:v>
                </c:pt>
                <c:pt idx="1">
                  <c:v>6</c:v>
                </c:pt>
                <c:pt idx="2">
                  <c:v>29</c:v>
                </c:pt>
                <c:pt idx="3">
                  <c:v>223</c:v>
                </c:pt>
                <c:pt idx="4">
                  <c:v>42</c:v>
                </c:pt>
                <c:pt idx="5">
                  <c:v>128</c:v>
                </c:pt>
                <c:pt idx="6">
                  <c:v>16</c:v>
                </c:pt>
                <c:pt idx="7">
                  <c:v>125</c:v>
                </c:pt>
                <c:pt idx="8">
                  <c:v>95</c:v>
                </c:pt>
                <c:pt idx="9">
                  <c:v>48</c:v>
                </c:pt>
                <c:pt idx="10">
                  <c:v>712</c:v>
                </c:pt>
              </c:numCache>
            </c:numRef>
          </c:val>
        </c:ser>
        <c:ser>
          <c:idx val="6"/>
          <c:order val="6"/>
          <c:tx>
            <c:strRef>
              <c:f>'\Users\zingova.v\Documents\KAP\Analýza\Adéla\[Vývoj počtu studentů denní formy studia v jednotlivých skupinách oborů poskytujících vyšší odborné vzdělání.xlsx]N'!$I$1:$I$3</c:f>
              <c:strCache>
                <c:ptCount val="1"/>
                <c:pt idx="0">
                  <c:v>Školní rok 2018/19</c:v>
                </c:pt>
              </c:strCache>
            </c:strRef>
          </c:tx>
          <c:spPr>
            <a:solidFill>
              <a:schemeClr val="accent1">
                <a:lumMod val="60000"/>
              </a:schemeClr>
            </a:solidFill>
            <a:ln>
              <a:noFill/>
            </a:ln>
            <a:effectLst/>
          </c:spPr>
          <c:invertIfNegative val="0"/>
          <c:cat>
            <c:strRef>
              <c:f>'\Users\zingova.v\Documents\KAP\Analýza\Adéla\[Vývoj počtu studentů denní formy studia v jednotlivých skupinách oborů poskytujících vyšší odborné vzdělání.xlsx]N'!$B$4:$B$14</c:f>
              <c:strCache>
                <c:ptCount val="11"/>
                <c:pt idx="0">
                  <c:v>23 - Strojírenství a strojírenská výroba</c:v>
                </c:pt>
                <c:pt idx="1">
                  <c:v>26 - Elektrotechnika, telekomunikační a výpočetní technika</c:v>
                </c:pt>
                <c:pt idx="2">
                  <c:v>36 - Stavebnictví, geodézie a kartografie</c:v>
                </c:pt>
                <c:pt idx="3">
                  <c:v>53 - Zdravotnictví</c:v>
                </c:pt>
                <c:pt idx="4">
                  <c:v>63 - Ekonomika a administrativa</c:v>
                </c:pt>
                <c:pt idx="5">
                  <c:v>64 - Podnikání v oborech, odvětví</c:v>
                </c:pt>
                <c:pt idx="6">
                  <c:v>65 - Gastronomie, hotelnictví a turismus</c:v>
                </c:pt>
                <c:pt idx="7">
                  <c:v>68 - Právo, právní a veřejnosprávní činnost</c:v>
                </c:pt>
                <c:pt idx="8">
                  <c:v>75 - Pedagogika, učitelství a sociální péče</c:v>
                </c:pt>
                <c:pt idx="9">
                  <c:v>82 - Umění a užité umění</c:v>
                </c:pt>
                <c:pt idx="10">
                  <c:v>Celkem studentů</c:v>
                </c:pt>
              </c:strCache>
            </c:strRef>
          </c:cat>
          <c:val>
            <c:numRef>
              <c:f>'\Users\zingova.v\Documents\KAP\Analýza\Adéla\[Vývoj počtu studentů denní formy studia v jednotlivých skupinách oborů poskytujících vyšší odborné vzdělání.xlsx]N'!$I$4:$I$14</c:f>
              <c:numCache>
                <c:formatCode>General</c:formatCode>
                <c:ptCount val="11"/>
                <c:pt idx="0">
                  <c:v>0</c:v>
                </c:pt>
                <c:pt idx="1">
                  <c:v>0</c:v>
                </c:pt>
                <c:pt idx="2">
                  <c:v>25</c:v>
                </c:pt>
                <c:pt idx="3">
                  <c:v>183</c:v>
                </c:pt>
                <c:pt idx="4">
                  <c:v>46</c:v>
                </c:pt>
                <c:pt idx="5">
                  <c:v>115</c:v>
                </c:pt>
                <c:pt idx="6">
                  <c:v>10</c:v>
                </c:pt>
                <c:pt idx="7">
                  <c:v>100</c:v>
                </c:pt>
                <c:pt idx="8">
                  <c:v>82</c:v>
                </c:pt>
                <c:pt idx="9">
                  <c:v>34</c:v>
                </c:pt>
                <c:pt idx="10">
                  <c:v>595</c:v>
                </c:pt>
              </c:numCache>
            </c:numRef>
          </c:val>
        </c:ser>
        <c:dLbls>
          <c:showLegendKey val="0"/>
          <c:showVal val="0"/>
          <c:showCatName val="0"/>
          <c:showSerName val="0"/>
          <c:showPercent val="0"/>
          <c:showBubbleSize val="0"/>
        </c:dLbls>
        <c:gapWidth val="219"/>
        <c:overlap val="-27"/>
        <c:axId val="953702488"/>
        <c:axId val="606643632"/>
      </c:barChart>
      <c:catAx>
        <c:axId val="95370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6643632"/>
        <c:crosses val="autoZero"/>
        <c:auto val="1"/>
        <c:lblAlgn val="ctr"/>
        <c:lblOffset val="100"/>
        <c:noMultiLvlLbl val="0"/>
      </c:catAx>
      <c:valAx>
        <c:axId val="60664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53702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D68EF-9450-4311-BCAB-9D7FF882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6256</TotalTime>
  <Pages>106</Pages>
  <Words>36032</Words>
  <Characters>212594</Characters>
  <Application>Microsoft Office Word</Application>
  <DocSecurity>0</DocSecurity>
  <Lines>1771</Lines>
  <Paragraphs>496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248130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Casalderrey Markéta</dc:creator>
  <cp:lastModifiedBy>Kurešová Adéla</cp:lastModifiedBy>
  <cp:revision>104</cp:revision>
  <cp:lastPrinted>2019-09-23T09:52:00Z</cp:lastPrinted>
  <dcterms:created xsi:type="dcterms:W3CDTF">2016-09-12T06:20:00Z</dcterms:created>
  <dcterms:modified xsi:type="dcterms:W3CDTF">2019-09-23T10:02:00Z</dcterms:modified>
</cp:coreProperties>
</file>