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F1F" w:rsidRPr="00505B55" w:rsidRDefault="00A43F1F" w:rsidP="00FA403B">
      <w:pPr>
        <w:spacing w:after="0" w:line="240" w:lineRule="auto"/>
        <w:jc w:val="center"/>
        <w:rPr>
          <w:rFonts w:ascii="Calibri" w:hAnsi="Calibri"/>
          <w:b/>
          <w:sz w:val="32"/>
          <w:szCs w:val="32"/>
        </w:rPr>
      </w:pPr>
      <w:r w:rsidRPr="00505B55">
        <w:rPr>
          <w:rFonts w:ascii="Calibri" w:hAnsi="Calibri"/>
          <w:b/>
          <w:sz w:val="32"/>
          <w:szCs w:val="32"/>
        </w:rPr>
        <w:t>Výzva k podání nabídek</w:t>
      </w:r>
    </w:p>
    <w:p w:rsidR="00A43F1F" w:rsidRPr="00505B55" w:rsidRDefault="00A43F1F" w:rsidP="00FA403B">
      <w:pPr>
        <w:spacing w:after="0" w:line="240" w:lineRule="auto"/>
        <w:jc w:val="center"/>
        <w:rPr>
          <w:rFonts w:ascii="Calibri" w:hAnsi="Calibr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985"/>
      </w:tblGrid>
      <w:tr w:rsidR="00A43F1F" w:rsidRPr="00505B55" w:rsidTr="00FA403B">
        <w:tc>
          <w:tcPr>
            <w:tcW w:w="3227" w:type="dxa"/>
            <w:shd w:val="clear" w:color="auto" w:fill="FABF8F"/>
          </w:tcPr>
          <w:p w:rsidR="00A43F1F" w:rsidRPr="00505B55" w:rsidRDefault="00A43F1F" w:rsidP="00FA403B">
            <w:pPr>
              <w:spacing w:after="0" w:line="240" w:lineRule="auto"/>
              <w:jc w:val="both"/>
              <w:rPr>
                <w:rFonts w:ascii="Calibri" w:hAnsi="Calibri"/>
              </w:rPr>
            </w:pPr>
            <w:r w:rsidRPr="00505B55">
              <w:rPr>
                <w:rFonts w:ascii="Calibri" w:hAnsi="Calibri"/>
                <w:b/>
              </w:rPr>
              <w:t>Číslo zakázky</w:t>
            </w:r>
            <w:r w:rsidRPr="00505B55">
              <w:rPr>
                <w:rFonts w:ascii="Calibri" w:hAnsi="Calibri"/>
              </w:rPr>
              <w:t>:</w:t>
            </w:r>
          </w:p>
        </w:tc>
        <w:tc>
          <w:tcPr>
            <w:tcW w:w="5985" w:type="dxa"/>
            <w:shd w:val="clear" w:color="auto" w:fill="auto"/>
          </w:tcPr>
          <w:p w:rsidR="00A43F1F" w:rsidRPr="009A5FC1" w:rsidRDefault="009A5FC1" w:rsidP="00FA403B">
            <w:pPr>
              <w:spacing w:after="0" w:line="240" w:lineRule="auto"/>
              <w:jc w:val="both"/>
              <w:rPr>
                <w:rFonts w:ascii="Calibri" w:hAnsi="Calibri"/>
                <w:color w:val="000000" w:themeColor="text1"/>
                <w:rPrChange w:id="0" w:author="soukupova.e" w:date="2013-03-05T12:12:00Z">
                  <w:rPr>
                    <w:rFonts w:ascii="Calibri" w:hAnsi="Calibri"/>
                    <w:i/>
                    <w:color w:val="FFFFFF"/>
                  </w:rPr>
                </w:rPrChange>
              </w:rPr>
            </w:pPr>
            <w:ins w:id="1" w:author="soukupova.e" w:date="2013-03-05T12:12:00Z">
              <w:r>
                <w:rPr>
                  <w:rFonts w:ascii="Calibri" w:hAnsi="Calibri"/>
                  <w:color w:val="000000" w:themeColor="text1"/>
                </w:rPr>
                <w:t>154/1.2.35/02.0021</w:t>
              </w:r>
            </w:ins>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Název programu:</w:t>
            </w:r>
          </w:p>
        </w:tc>
        <w:tc>
          <w:tcPr>
            <w:tcW w:w="5985" w:type="dxa"/>
            <w:shd w:val="clear" w:color="auto" w:fill="auto"/>
          </w:tcPr>
          <w:p w:rsidR="00A43F1F" w:rsidRPr="00505B55" w:rsidRDefault="00A43F1F" w:rsidP="00FA403B">
            <w:pPr>
              <w:spacing w:after="0" w:line="240" w:lineRule="auto"/>
              <w:rPr>
                <w:rFonts w:ascii="Calibri" w:hAnsi="Calibri"/>
              </w:rPr>
            </w:pPr>
            <w:r w:rsidRPr="00505B55">
              <w:rPr>
                <w:rFonts w:ascii="Calibri" w:hAnsi="Calibri"/>
              </w:rPr>
              <w:t>Operační program Vzdělávání pro konkurenceschopnost</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Registrační číslo projektu</w:t>
            </w:r>
          </w:p>
        </w:tc>
        <w:tc>
          <w:tcPr>
            <w:tcW w:w="5985" w:type="dxa"/>
            <w:shd w:val="clear" w:color="auto" w:fill="auto"/>
          </w:tcPr>
          <w:p w:rsidR="00A43F1F" w:rsidRPr="00FA403B" w:rsidRDefault="00FA403B" w:rsidP="00FA403B">
            <w:pPr>
              <w:spacing w:after="0" w:line="240" w:lineRule="auto"/>
              <w:rPr>
                <w:rFonts w:ascii="Calibri" w:hAnsi="Calibri"/>
              </w:rPr>
            </w:pPr>
            <w:r w:rsidRPr="00FA403B">
              <w:t>CZ.1.07/1.2.35/02.0021</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Název projektu:</w:t>
            </w:r>
          </w:p>
        </w:tc>
        <w:tc>
          <w:tcPr>
            <w:tcW w:w="5985" w:type="dxa"/>
            <w:shd w:val="clear" w:color="auto" w:fill="auto"/>
          </w:tcPr>
          <w:p w:rsidR="00A43F1F" w:rsidRPr="00FA403B" w:rsidRDefault="00FA403B" w:rsidP="00FA403B">
            <w:pPr>
              <w:spacing w:after="0" w:line="240" w:lineRule="auto"/>
              <w:jc w:val="both"/>
              <w:rPr>
                <w:rFonts w:ascii="Calibri" w:hAnsi="Calibri"/>
              </w:rPr>
            </w:pPr>
            <w:r w:rsidRPr="00FA403B">
              <w:t>Podpora individuálního rozvoje nadaných dětí</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Název zakázky:</w:t>
            </w:r>
          </w:p>
        </w:tc>
        <w:tc>
          <w:tcPr>
            <w:tcW w:w="5985" w:type="dxa"/>
            <w:shd w:val="clear" w:color="auto" w:fill="auto"/>
          </w:tcPr>
          <w:p w:rsidR="00FA403B" w:rsidRPr="00505B55" w:rsidRDefault="00FA403B" w:rsidP="00FA403B">
            <w:pPr>
              <w:spacing w:after="0" w:line="240" w:lineRule="auto"/>
              <w:jc w:val="both"/>
              <w:rPr>
                <w:rFonts w:ascii="Calibri" w:hAnsi="Calibri"/>
              </w:rPr>
            </w:pPr>
            <w:r>
              <w:rPr>
                <w:rFonts w:ascii="Calibri" w:hAnsi="Calibri"/>
              </w:rPr>
              <w:t>Realizace osobnostně-profesní diagnostiky</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 xml:space="preserve">Předmět zakázky </w:t>
            </w:r>
            <w:r w:rsidRPr="00EA3EC8">
              <w:rPr>
                <w:rFonts w:ascii="Calibri" w:hAnsi="Calibri"/>
              </w:rPr>
              <w:t>(</w:t>
            </w:r>
            <w:r>
              <w:rPr>
                <w:rFonts w:ascii="Calibri" w:hAnsi="Calibri"/>
              </w:rPr>
              <w:t>služba/dodávka/stavební práce)</w:t>
            </w:r>
            <w:r w:rsidRPr="00EA3EC8">
              <w:rPr>
                <w:rFonts w:ascii="Calibri" w:hAnsi="Calibri"/>
              </w:rPr>
              <w:t>:</w:t>
            </w:r>
          </w:p>
        </w:tc>
        <w:tc>
          <w:tcPr>
            <w:tcW w:w="5985" w:type="dxa"/>
            <w:tcBorders>
              <w:bottom w:val="single" w:sz="4" w:space="0" w:color="000000"/>
            </w:tcBorders>
            <w:shd w:val="clear" w:color="auto" w:fill="auto"/>
          </w:tcPr>
          <w:p w:rsidR="00A43F1F" w:rsidRPr="00505B55" w:rsidRDefault="00A43F1F" w:rsidP="00FA403B">
            <w:pPr>
              <w:spacing w:after="0" w:line="240" w:lineRule="auto"/>
              <w:jc w:val="both"/>
              <w:rPr>
                <w:rFonts w:ascii="Calibri" w:hAnsi="Calibri"/>
              </w:rPr>
            </w:pPr>
            <w:r w:rsidRPr="00505B55">
              <w:rPr>
                <w:rFonts w:ascii="Calibri" w:hAnsi="Calibri"/>
              </w:rPr>
              <w:t>Služby</w:t>
            </w:r>
          </w:p>
        </w:tc>
      </w:tr>
      <w:tr w:rsidR="00A43F1F" w:rsidRPr="00505B55" w:rsidTr="00FA403B">
        <w:tc>
          <w:tcPr>
            <w:tcW w:w="3227" w:type="dxa"/>
            <w:shd w:val="clear" w:color="auto" w:fill="FABF8F"/>
          </w:tcPr>
          <w:p w:rsidR="00A43F1F" w:rsidRPr="008C7535" w:rsidRDefault="00A43F1F" w:rsidP="00FA403B">
            <w:pPr>
              <w:spacing w:after="0" w:line="240" w:lineRule="auto"/>
              <w:rPr>
                <w:rFonts w:ascii="Calibri" w:hAnsi="Calibri"/>
                <w:b/>
              </w:rPr>
            </w:pPr>
            <w:r w:rsidRPr="008C7535">
              <w:rPr>
                <w:rFonts w:ascii="Calibri" w:hAnsi="Calibri"/>
                <w:b/>
              </w:rPr>
              <w:t>Datum vyhlášení zakázky:</w:t>
            </w:r>
          </w:p>
        </w:tc>
        <w:tc>
          <w:tcPr>
            <w:tcW w:w="5985" w:type="dxa"/>
            <w:shd w:val="clear" w:color="auto" w:fill="auto"/>
          </w:tcPr>
          <w:p w:rsidR="00A43F1F" w:rsidRPr="008C7535" w:rsidRDefault="007D3B6B" w:rsidP="00FA403B">
            <w:pPr>
              <w:spacing w:after="0" w:line="240" w:lineRule="auto"/>
              <w:jc w:val="both"/>
              <w:rPr>
                <w:rFonts w:ascii="Calibri" w:hAnsi="Calibri"/>
              </w:rPr>
            </w:pPr>
            <w:r>
              <w:rPr>
                <w:rFonts w:ascii="Calibri" w:hAnsi="Calibri"/>
              </w:rPr>
              <w:t>5</w:t>
            </w:r>
            <w:r w:rsidR="00753F63" w:rsidRPr="008C7535">
              <w:rPr>
                <w:rFonts w:ascii="Calibri" w:hAnsi="Calibri"/>
              </w:rPr>
              <w:t>. 3</w:t>
            </w:r>
            <w:r w:rsidR="003761EA" w:rsidRPr="008C7535">
              <w:rPr>
                <w:rFonts w:ascii="Calibri" w:hAnsi="Calibri"/>
              </w:rPr>
              <w:t>. 2013</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Název/ obchodní firma zadavatele:</w:t>
            </w:r>
          </w:p>
        </w:tc>
        <w:tc>
          <w:tcPr>
            <w:tcW w:w="5985" w:type="dxa"/>
            <w:shd w:val="clear" w:color="auto" w:fill="auto"/>
          </w:tcPr>
          <w:p w:rsidR="00A43F1F" w:rsidRPr="00DF79AF" w:rsidRDefault="00FA403B" w:rsidP="00FA403B">
            <w:pPr>
              <w:spacing w:after="0" w:line="240" w:lineRule="auto"/>
              <w:jc w:val="both"/>
              <w:rPr>
                <w:rFonts w:ascii="Calibri" w:hAnsi="Calibri"/>
              </w:rPr>
            </w:pPr>
            <w:r>
              <w:rPr>
                <w:rStyle w:val="tsubjname"/>
                <w:rFonts w:ascii="Calibri" w:hAnsi="Calibri"/>
              </w:rPr>
              <w:t>Sociálně-právní institut, s.r.o.</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Sídlo zadavatele:</w:t>
            </w:r>
          </w:p>
        </w:tc>
        <w:tc>
          <w:tcPr>
            <w:tcW w:w="5985" w:type="dxa"/>
            <w:shd w:val="clear" w:color="auto" w:fill="auto"/>
          </w:tcPr>
          <w:p w:rsidR="00A43F1F" w:rsidRPr="00DF79AF" w:rsidRDefault="00FA403B" w:rsidP="00FA403B">
            <w:pPr>
              <w:spacing w:after="0" w:line="240" w:lineRule="auto"/>
              <w:jc w:val="both"/>
              <w:rPr>
                <w:rFonts w:ascii="Calibri" w:hAnsi="Calibri"/>
              </w:rPr>
            </w:pPr>
            <w:r>
              <w:rPr>
                <w:rFonts w:ascii="Calibri" w:hAnsi="Calibri"/>
              </w:rPr>
              <w:t>Báňská 287, 434 01 Most</w:t>
            </w:r>
          </w:p>
        </w:tc>
      </w:tr>
      <w:tr w:rsidR="00A43F1F" w:rsidRPr="00505B55" w:rsidTr="00FA403B">
        <w:tc>
          <w:tcPr>
            <w:tcW w:w="3227" w:type="dxa"/>
            <w:shd w:val="clear" w:color="auto" w:fill="FABF8F"/>
          </w:tcPr>
          <w:p w:rsidR="00A43F1F" w:rsidRPr="00505B55" w:rsidRDefault="00A43F1F" w:rsidP="002015A7">
            <w:pPr>
              <w:spacing w:after="0" w:line="240" w:lineRule="auto"/>
              <w:rPr>
                <w:rFonts w:ascii="Calibri" w:hAnsi="Calibri"/>
              </w:rPr>
            </w:pPr>
            <w:r w:rsidRPr="00505B55">
              <w:rPr>
                <w:rFonts w:ascii="Calibri" w:hAnsi="Calibri"/>
                <w:b/>
              </w:rPr>
              <w:t>Osoba oprávněná jednat jménem zadavatele</w:t>
            </w:r>
            <w:r w:rsidRPr="00505B55">
              <w:rPr>
                <w:rFonts w:ascii="Calibri" w:hAnsi="Calibri"/>
              </w:rPr>
              <w:t xml:space="preserve">, </w:t>
            </w:r>
            <w:r w:rsidR="002015A7">
              <w:rPr>
                <w:rFonts w:ascii="Calibri" w:hAnsi="Calibri"/>
              </w:rPr>
              <w:t>vč. kontaktních údajů (tel.,</w:t>
            </w:r>
            <w:r w:rsidRPr="00505B55">
              <w:rPr>
                <w:rFonts w:ascii="Calibri" w:hAnsi="Calibri"/>
              </w:rPr>
              <w:t xml:space="preserve"> </w:t>
            </w:r>
            <w:r w:rsidR="002015A7">
              <w:rPr>
                <w:rFonts w:ascii="Calibri" w:hAnsi="Calibri"/>
              </w:rPr>
              <w:t>email)</w:t>
            </w:r>
          </w:p>
        </w:tc>
        <w:tc>
          <w:tcPr>
            <w:tcW w:w="5985" w:type="dxa"/>
            <w:shd w:val="clear" w:color="auto" w:fill="auto"/>
          </w:tcPr>
          <w:p w:rsidR="00A43F1F" w:rsidRPr="00505B55" w:rsidRDefault="00FA403B" w:rsidP="00FA403B">
            <w:pPr>
              <w:spacing w:after="0" w:line="240" w:lineRule="auto"/>
              <w:jc w:val="both"/>
              <w:rPr>
                <w:rFonts w:ascii="Calibri" w:hAnsi="Calibri"/>
              </w:rPr>
            </w:pPr>
            <w:r>
              <w:rPr>
                <w:rFonts w:ascii="Calibri" w:hAnsi="Calibri"/>
              </w:rPr>
              <w:t xml:space="preserve">Ing. Lucie </w:t>
            </w:r>
            <w:proofErr w:type="spellStart"/>
            <w:r>
              <w:rPr>
                <w:rFonts w:ascii="Calibri" w:hAnsi="Calibri"/>
              </w:rPr>
              <w:t>Hunčárová</w:t>
            </w:r>
            <w:proofErr w:type="spellEnd"/>
            <w:r w:rsidR="00A43F1F">
              <w:rPr>
                <w:rFonts w:ascii="Calibri" w:hAnsi="Calibri"/>
              </w:rPr>
              <w:t>, jednatel</w:t>
            </w:r>
            <w:r>
              <w:rPr>
                <w:rFonts w:ascii="Calibri" w:hAnsi="Calibri"/>
              </w:rPr>
              <w:t>ka</w:t>
            </w:r>
          </w:p>
          <w:p w:rsidR="00A43F1F" w:rsidRDefault="00FA403B" w:rsidP="00FA403B">
            <w:pPr>
              <w:spacing w:after="0" w:line="240" w:lineRule="auto"/>
              <w:jc w:val="both"/>
              <w:rPr>
                <w:rFonts w:ascii="Calibri" w:hAnsi="Calibri"/>
              </w:rPr>
            </w:pPr>
            <w:r>
              <w:rPr>
                <w:rFonts w:ascii="Calibri" w:hAnsi="Calibri"/>
              </w:rPr>
              <w:t>tel: 777 303 172</w:t>
            </w:r>
          </w:p>
          <w:p w:rsidR="00A43F1F" w:rsidRPr="00505B55" w:rsidRDefault="00A43F1F" w:rsidP="00FA403B">
            <w:pPr>
              <w:spacing w:after="0" w:line="240" w:lineRule="auto"/>
              <w:jc w:val="both"/>
              <w:rPr>
                <w:rFonts w:ascii="Calibri" w:hAnsi="Calibri"/>
              </w:rPr>
            </w:pPr>
            <w:r>
              <w:rPr>
                <w:rFonts w:ascii="Calibri" w:hAnsi="Calibri"/>
              </w:rPr>
              <w:t xml:space="preserve">email: </w:t>
            </w:r>
            <w:r w:rsidR="00FA403B">
              <w:rPr>
                <w:rFonts w:ascii="Calibri" w:hAnsi="Calibri"/>
              </w:rPr>
              <w:t>sp.institut@e</w:t>
            </w:r>
            <w:r>
              <w:rPr>
                <w:rFonts w:ascii="Calibri" w:hAnsi="Calibri"/>
              </w:rPr>
              <w:t>m</w:t>
            </w:r>
            <w:r w:rsidR="00FA403B">
              <w:rPr>
                <w:rFonts w:ascii="Calibri" w:hAnsi="Calibri"/>
              </w:rPr>
              <w:t>ail</w:t>
            </w:r>
            <w:r>
              <w:rPr>
                <w:rFonts w:ascii="Calibri" w:hAnsi="Calibri"/>
              </w:rPr>
              <w:t>.cz</w:t>
            </w:r>
            <w:r w:rsidRPr="00505B55">
              <w:rPr>
                <w:rFonts w:ascii="Calibri" w:hAnsi="Calibri"/>
              </w:rPr>
              <w:t xml:space="preserve"> </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IČ zadavatele:</w:t>
            </w:r>
          </w:p>
        </w:tc>
        <w:tc>
          <w:tcPr>
            <w:tcW w:w="5985" w:type="dxa"/>
            <w:shd w:val="clear" w:color="auto" w:fill="auto"/>
          </w:tcPr>
          <w:p w:rsidR="00A43F1F" w:rsidRPr="00DF79AF" w:rsidRDefault="00FA403B" w:rsidP="00FA403B">
            <w:pPr>
              <w:spacing w:after="0" w:line="240" w:lineRule="auto"/>
              <w:jc w:val="both"/>
              <w:rPr>
                <w:rFonts w:ascii="Calibri" w:hAnsi="Calibri"/>
              </w:rPr>
            </w:pPr>
            <w:r>
              <w:rPr>
                <w:rFonts w:ascii="Calibri" w:hAnsi="Calibri"/>
              </w:rPr>
              <w:t>61538353</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DIČ zadavatele:</w:t>
            </w:r>
          </w:p>
        </w:tc>
        <w:tc>
          <w:tcPr>
            <w:tcW w:w="5985" w:type="dxa"/>
            <w:shd w:val="clear" w:color="auto" w:fill="auto"/>
          </w:tcPr>
          <w:p w:rsidR="00A43F1F" w:rsidRPr="00DF79AF" w:rsidRDefault="00A43F1F" w:rsidP="00FA403B">
            <w:pPr>
              <w:spacing w:after="0" w:line="240" w:lineRule="auto"/>
              <w:jc w:val="both"/>
              <w:rPr>
                <w:rFonts w:ascii="Calibri" w:hAnsi="Calibri"/>
              </w:rPr>
            </w:pPr>
            <w:r w:rsidRPr="00DF79AF">
              <w:rPr>
                <w:rFonts w:ascii="Calibri" w:hAnsi="Calibri"/>
              </w:rPr>
              <w:t xml:space="preserve">CZ </w:t>
            </w:r>
            <w:r w:rsidR="00FA403B">
              <w:rPr>
                <w:rFonts w:ascii="Calibri" w:hAnsi="Calibri"/>
              </w:rPr>
              <w:t>61538353</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rPr>
            </w:pPr>
            <w:r w:rsidRPr="00505B55">
              <w:rPr>
                <w:rFonts w:ascii="Calibri" w:hAnsi="Calibri"/>
                <w:b/>
              </w:rPr>
              <w:t>Kontaktní osoba zadavatele</w:t>
            </w:r>
            <w:r w:rsidRPr="00505B55">
              <w:rPr>
                <w:rFonts w:ascii="Calibri" w:hAnsi="Calibri"/>
              </w:rPr>
              <w:t>, vč. kontaktních údajů (telefon a emailová adresa):</w:t>
            </w:r>
          </w:p>
        </w:tc>
        <w:tc>
          <w:tcPr>
            <w:tcW w:w="5985" w:type="dxa"/>
            <w:shd w:val="clear" w:color="auto" w:fill="auto"/>
          </w:tcPr>
          <w:p w:rsidR="00A43F1F" w:rsidRPr="00505B55" w:rsidRDefault="00DF2F8A" w:rsidP="00FA403B">
            <w:pPr>
              <w:spacing w:after="0" w:line="240" w:lineRule="auto"/>
              <w:jc w:val="both"/>
              <w:rPr>
                <w:rFonts w:ascii="Calibri" w:hAnsi="Calibri"/>
              </w:rPr>
            </w:pPr>
            <w:r>
              <w:rPr>
                <w:rFonts w:ascii="Calibri" w:hAnsi="Calibri"/>
              </w:rPr>
              <w:t xml:space="preserve">Bc. Iveta Matulová </w:t>
            </w:r>
            <w:proofErr w:type="spellStart"/>
            <w:r w:rsidR="00FA403B">
              <w:rPr>
                <w:rFonts w:ascii="Calibri" w:hAnsi="Calibri"/>
              </w:rPr>
              <w:t>Plimlová</w:t>
            </w:r>
            <w:proofErr w:type="spellEnd"/>
            <w:r w:rsidR="003761EA">
              <w:rPr>
                <w:rFonts w:ascii="Calibri" w:hAnsi="Calibri"/>
              </w:rPr>
              <w:t>, garant individuálního vzdělávání</w:t>
            </w:r>
          </w:p>
          <w:p w:rsidR="00A43F1F" w:rsidRDefault="00FA403B" w:rsidP="00FA403B">
            <w:pPr>
              <w:spacing w:after="0" w:line="240" w:lineRule="auto"/>
              <w:jc w:val="both"/>
              <w:rPr>
                <w:rFonts w:ascii="Calibri" w:hAnsi="Calibri"/>
              </w:rPr>
            </w:pPr>
            <w:r>
              <w:rPr>
                <w:rFonts w:ascii="Calibri" w:hAnsi="Calibri"/>
              </w:rPr>
              <w:t xml:space="preserve">tel: </w:t>
            </w:r>
            <w:r w:rsidR="003761EA">
              <w:rPr>
                <w:rFonts w:ascii="Calibri" w:hAnsi="Calibri"/>
              </w:rPr>
              <w:t>731 108 199</w:t>
            </w:r>
          </w:p>
          <w:p w:rsidR="00A43F1F" w:rsidRPr="00505B55" w:rsidRDefault="00A43F1F" w:rsidP="00FA403B">
            <w:pPr>
              <w:spacing w:after="0" w:line="240" w:lineRule="auto"/>
              <w:jc w:val="both"/>
              <w:rPr>
                <w:rFonts w:ascii="Calibri" w:hAnsi="Calibri"/>
              </w:rPr>
            </w:pPr>
            <w:r>
              <w:rPr>
                <w:rFonts w:ascii="Calibri" w:hAnsi="Calibri"/>
              </w:rPr>
              <w:t xml:space="preserve">email: </w:t>
            </w:r>
            <w:r w:rsidR="003761EA">
              <w:rPr>
                <w:rFonts w:ascii="Calibri" w:hAnsi="Calibri"/>
              </w:rPr>
              <w:t>sp.institut@email.cz</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rPr>
            </w:pPr>
            <w:r w:rsidRPr="00505B55">
              <w:rPr>
                <w:rFonts w:ascii="Calibri" w:hAnsi="Calibri"/>
                <w:b/>
              </w:rPr>
              <w:t>Lhůta pro podávání nabídek</w:t>
            </w:r>
            <w:r w:rsidRPr="00505B55">
              <w:rPr>
                <w:rFonts w:ascii="Calibri" w:hAnsi="Calibri"/>
              </w:rPr>
              <w:t xml:space="preserve"> (data zahájení a ukončení příjmu, vč. času)</w:t>
            </w:r>
          </w:p>
        </w:tc>
        <w:tc>
          <w:tcPr>
            <w:tcW w:w="5985" w:type="dxa"/>
            <w:shd w:val="clear" w:color="auto" w:fill="auto"/>
          </w:tcPr>
          <w:p w:rsidR="00A43F1F" w:rsidRPr="008C7535" w:rsidRDefault="00A43F1F" w:rsidP="00FA403B">
            <w:pPr>
              <w:pStyle w:val="Normlnzarovantdobloku"/>
              <w:rPr>
                <w:rFonts w:ascii="Calibri" w:hAnsi="Calibri"/>
                <w:bCs/>
                <w:sz w:val="22"/>
                <w:szCs w:val="22"/>
              </w:rPr>
            </w:pPr>
            <w:r w:rsidRPr="00505B55">
              <w:rPr>
                <w:rFonts w:ascii="Calibri" w:hAnsi="Calibri"/>
                <w:bCs/>
                <w:sz w:val="22"/>
                <w:szCs w:val="22"/>
              </w:rPr>
              <w:t>Počátek běhu lhůty pro podání nabídek</w:t>
            </w:r>
            <w:r w:rsidRPr="008C7535">
              <w:rPr>
                <w:rFonts w:ascii="Calibri" w:hAnsi="Calibri"/>
                <w:bCs/>
                <w:sz w:val="22"/>
                <w:szCs w:val="22"/>
              </w:rPr>
              <w:t xml:space="preserve">:  </w:t>
            </w:r>
            <w:r w:rsidR="007D3B6B">
              <w:rPr>
                <w:rFonts w:ascii="Calibri" w:hAnsi="Calibri"/>
                <w:sz w:val="22"/>
              </w:rPr>
              <w:t>6</w:t>
            </w:r>
            <w:r w:rsidR="00753F63" w:rsidRPr="008C7535">
              <w:rPr>
                <w:rFonts w:ascii="Calibri" w:hAnsi="Calibri"/>
                <w:sz w:val="22"/>
              </w:rPr>
              <w:t>. 3</w:t>
            </w:r>
            <w:r w:rsidR="003761EA" w:rsidRPr="008C7535">
              <w:rPr>
                <w:rFonts w:ascii="Calibri" w:hAnsi="Calibri"/>
                <w:sz w:val="22"/>
              </w:rPr>
              <w:t>. 2013</w:t>
            </w:r>
            <w:r w:rsidRPr="008C7535">
              <w:rPr>
                <w:rFonts w:ascii="Calibri" w:hAnsi="Calibri"/>
                <w:bCs/>
                <w:sz w:val="22"/>
                <w:szCs w:val="22"/>
              </w:rPr>
              <w:t>, 8:00 hod.</w:t>
            </w:r>
          </w:p>
          <w:p w:rsidR="00A43F1F" w:rsidRPr="008C7535" w:rsidRDefault="00A43F1F" w:rsidP="00FA403B">
            <w:pPr>
              <w:pStyle w:val="Normlnzarovantdobloku"/>
              <w:rPr>
                <w:rFonts w:ascii="Calibri" w:hAnsi="Calibri"/>
                <w:bCs/>
                <w:sz w:val="22"/>
                <w:szCs w:val="22"/>
              </w:rPr>
            </w:pPr>
          </w:p>
          <w:p w:rsidR="00A43F1F" w:rsidRPr="008C7535" w:rsidRDefault="00A43F1F" w:rsidP="00FA403B">
            <w:pPr>
              <w:spacing w:after="0" w:line="240" w:lineRule="auto"/>
              <w:jc w:val="both"/>
              <w:rPr>
                <w:rFonts w:ascii="Calibri" w:hAnsi="Calibri"/>
                <w:b/>
                <w:bCs/>
              </w:rPr>
            </w:pPr>
            <w:r w:rsidRPr="008C7535">
              <w:rPr>
                <w:rFonts w:ascii="Calibri" w:hAnsi="Calibri"/>
                <w:b/>
                <w:bCs/>
              </w:rPr>
              <w:t xml:space="preserve">Konec běhu lhůty pro podání nabídek: </w:t>
            </w:r>
            <w:r w:rsidR="007D3B6B" w:rsidRPr="008C7535">
              <w:rPr>
                <w:rFonts w:ascii="Calibri" w:hAnsi="Calibri"/>
              </w:rPr>
              <w:t>1</w:t>
            </w:r>
            <w:r w:rsidR="007D3B6B">
              <w:rPr>
                <w:rFonts w:ascii="Calibri" w:hAnsi="Calibri"/>
              </w:rPr>
              <w:t>9</w:t>
            </w:r>
            <w:r w:rsidR="00753F63" w:rsidRPr="008C7535">
              <w:rPr>
                <w:rFonts w:ascii="Calibri" w:hAnsi="Calibri"/>
              </w:rPr>
              <w:t>. 3</w:t>
            </w:r>
            <w:r w:rsidR="003761EA" w:rsidRPr="008C7535">
              <w:rPr>
                <w:rFonts w:ascii="Calibri" w:hAnsi="Calibri"/>
              </w:rPr>
              <w:t>. 2013</w:t>
            </w:r>
            <w:r w:rsidR="003761EA" w:rsidRPr="008C7535">
              <w:rPr>
                <w:rFonts w:ascii="Calibri" w:hAnsi="Calibri"/>
                <w:b/>
                <w:bCs/>
              </w:rPr>
              <w:t xml:space="preserve"> </w:t>
            </w:r>
            <w:proofErr w:type="gramStart"/>
            <w:r w:rsidR="003761EA" w:rsidRPr="008C7535">
              <w:rPr>
                <w:rFonts w:ascii="Calibri" w:hAnsi="Calibri"/>
                <w:b/>
                <w:bCs/>
              </w:rPr>
              <w:t>ve</w:t>
            </w:r>
            <w:proofErr w:type="gramEnd"/>
            <w:r w:rsidR="003761EA" w:rsidRPr="008C7535">
              <w:rPr>
                <w:rFonts w:ascii="Calibri" w:hAnsi="Calibri"/>
                <w:b/>
                <w:bCs/>
              </w:rPr>
              <w:t> 14</w:t>
            </w:r>
            <w:r w:rsidRPr="008C7535">
              <w:rPr>
                <w:rFonts w:ascii="Calibri" w:hAnsi="Calibri"/>
                <w:b/>
                <w:bCs/>
              </w:rPr>
              <w:t>:00 hod.</w:t>
            </w:r>
          </w:p>
          <w:p w:rsidR="00A43F1F" w:rsidRPr="008C7535" w:rsidRDefault="00A43F1F" w:rsidP="00FA403B">
            <w:pPr>
              <w:spacing w:after="0" w:line="240" w:lineRule="auto"/>
              <w:jc w:val="both"/>
              <w:rPr>
                <w:rFonts w:ascii="Calibri" w:hAnsi="Calibri"/>
              </w:rPr>
            </w:pPr>
            <w:bookmarkStart w:id="2" w:name="_GoBack"/>
            <w:bookmarkEnd w:id="2"/>
          </w:p>
          <w:p w:rsidR="00A43F1F" w:rsidRPr="00505B55" w:rsidRDefault="00A43F1F" w:rsidP="007D3B6B">
            <w:pPr>
              <w:spacing w:after="0" w:line="240" w:lineRule="auto"/>
              <w:jc w:val="both"/>
              <w:rPr>
                <w:rFonts w:ascii="Calibri" w:hAnsi="Calibri"/>
              </w:rPr>
            </w:pPr>
            <w:r w:rsidRPr="008C7535">
              <w:rPr>
                <w:rFonts w:ascii="Calibri" w:hAnsi="Calibri"/>
              </w:rPr>
              <w:t xml:space="preserve">Nabídky doručené po tomto termínu budou z výběrového řízení vyřazeny. Veřejné otevírání nabídek proběhne ihned po skončení lhůty pro podání nabídek, tj. </w:t>
            </w:r>
            <w:r w:rsidR="007D3B6B" w:rsidRPr="008C7535">
              <w:rPr>
                <w:rFonts w:ascii="Calibri" w:hAnsi="Calibri"/>
              </w:rPr>
              <w:t>1</w:t>
            </w:r>
            <w:r w:rsidR="007D3B6B">
              <w:rPr>
                <w:rFonts w:ascii="Calibri" w:hAnsi="Calibri"/>
              </w:rPr>
              <w:t>9</w:t>
            </w:r>
            <w:r w:rsidR="00753F63" w:rsidRPr="008C7535">
              <w:rPr>
                <w:rFonts w:ascii="Calibri" w:hAnsi="Calibri"/>
              </w:rPr>
              <w:t>. 3</w:t>
            </w:r>
            <w:r w:rsidR="003761EA" w:rsidRPr="008C7535">
              <w:rPr>
                <w:rFonts w:ascii="Calibri" w:hAnsi="Calibri"/>
              </w:rPr>
              <w:t>. 2013</w:t>
            </w:r>
            <w:r w:rsidR="003761EA">
              <w:rPr>
                <w:rFonts w:ascii="Calibri" w:hAnsi="Calibri"/>
              </w:rPr>
              <w:t xml:space="preserve"> v 15</w:t>
            </w:r>
            <w:r w:rsidRPr="00C768A0">
              <w:rPr>
                <w:rFonts w:ascii="Calibri" w:hAnsi="Calibri"/>
              </w:rPr>
              <w:t>:</w:t>
            </w:r>
            <w:r w:rsidR="003761EA">
              <w:rPr>
                <w:rFonts w:ascii="Calibri" w:hAnsi="Calibri"/>
              </w:rPr>
              <w:t>0</w:t>
            </w:r>
            <w:r w:rsidRPr="00C768A0">
              <w:rPr>
                <w:rFonts w:ascii="Calibri" w:hAnsi="Calibri"/>
              </w:rPr>
              <w:t>0 hod.</w:t>
            </w:r>
            <w:r>
              <w:rPr>
                <w:rFonts w:ascii="Calibri" w:hAnsi="Calibri"/>
              </w:rPr>
              <w:t xml:space="preserve"> v </w:t>
            </w:r>
            <w:r w:rsidR="00B419FA">
              <w:rPr>
                <w:rFonts w:ascii="Calibri" w:hAnsi="Calibri"/>
              </w:rPr>
              <w:t>sídle</w:t>
            </w:r>
            <w:r w:rsidRPr="00505B55">
              <w:rPr>
                <w:rFonts w:ascii="Calibri" w:hAnsi="Calibri"/>
              </w:rPr>
              <w:t xml:space="preserve"> zadavatele</w:t>
            </w:r>
            <w:r>
              <w:rPr>
                <w:rFonts w:ascii="Calibri" w:hAnsi="Calibri"/>
              </w:rPr>
              <w:t xml:space="preserve"> </w:t>
            </w:r>
            <w:r>
              <w:rPr>
                <w:rFonts w:ascii="Calibri" w:hAnsi="Calibri"/>
                <w:i/>
              </w:rPr>
              <w:t xml:space="preserve">(viz. </w:t>
            </w:r>
            <w:proofErr w:type="gramStart"/>
            <w:r w:rsidRPr="00A9743F">
              <w:rPr>
                <w:rFonts w:ascii="Calibri" w:hAnsi="Calibri"/>
                <w:i/>
              </w:rPr>
              <w:t>místo</w:t>
            </w:r>
            <w:proofErr w:type="gramEnd"/>
            <w:r w:rsidRPr="00A9743F">
              <w:rPr>
                <w:rFonts w:ascii="Calibri" w:hAnsi="Calibri"/>
                <w:i/>
              </w:rPr>
              <w:t xml:space="preserve"> dodání/převzetí nabídky)</w:t>
            </w:r>
            <w:r w:rsidRPr="00505B55">
              <w:rPr>
                <w:rFonts w:ascii="Calibri" w:hAnsi="Calibri"/>
              </w:rPr>
              <w:t>.</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Popis předmětu zakázky:</w:t>
            </w:r>
          </w:p>
        </w:tc>
        <w:tc>
          <w:tcPr>
            <w:tcW w:w="5985" w:type="dxa"/>
            <w:shd w:val="clear" w:color="auto" w:fill="auto"/>
          </w:tcPr>
          <w:p w:rsidR="00A43F1F" w:rsidRDefault="00A43F1F" w:rsidP="00FA403B">
            <w:pPr>
              <w:autoSpaceDE w:val="0"/>
              <w:autoSpaceDN w:val="0"/>
              <w:adjustRightInd w:val="0"/>
              <w:spacing w:after="0" w:line="240" w:lineRule="auto"/>
              <w:jc w:val="both"/>
              <w:rPr>
                <w:rFonts w:ascii="Calibri" w:hAnsi="Calibri"/>
              </w:rPr>
            </w:pPr>
            <w:r w:rsidRPr="00505B55">
              <w:rPr>
                <w:rFonts w:ascii="Calibri" w:hAnsi="Calibri"/>
                <w:b/>
              </w:rPr>
              <w:t>Kontext</w:t>
            </w:r>
            <w:r w:rsidRPr="00505B55">
              <w:rPr>
                <w:rFonts w:ascii="Calibri" w:hAnsi="Calibri"/>
              </w:rPr>
              <w:t xml:space="preserve"> (představení projektu, jehož je zakázka součástí):</w:t>
            </w:r>
          </w:p>
          <w:p w:rsidR="002015A7" w:rsidRDefault="002015A7" w:rsidP="00FA403B">
            <w:pPr>
              <w:spacing w:after="0" w:line="240" w:lineRule="auto"/>
              <w:rPr>
                <w:rFonts w:ascii="Calibri" w:eastAsia="Arial" w:hAnsi="Calibri" w:cs="Arial"/>
              </w:rPr>
            </w:pPr>
          </w:p>
          <w:p w:rsidR="00A43F1F" w:rsidRDefault="002015A7" w:rsidP="00FA403B">
            <w:pPr>
              <w:spacing w:after="0" w:line="240" w:lineRule="auto"/>
              <w:rPr>
                <w:rFonts w:ascii="Calibri" w:eastAsia="Arial" w:hAnsi="Calibri" w:cs="Arial"/>
              </w:rPr>
            </w:pPr>
            <w:r>
              <w:rPr>
                <w:rFonts w:ascii="Calibri" w:eastAsia="Arial" w:hAnsi="Calibri" w:cs="Arial"/>
              </w:rPr>
              <w:t xml:space="preserve">Cílem projektu je podpořit nadané žáky spolehlivou osobnostně-profesní diagnostikou a poradenstvím, které jsou nutnou podmínkou rozvoje jejich mimořádných schopností. Spolehlivé individuální informace podané odpovídajícím způsobem jsou dobrým základem pro jejich vysokou motivaci i hladké zvládání další profesní přípravy i </w:t>
            </w:r>
            <w:r w:rsidR="002E75EC">
              <w:rPr>
                <w:rFonts w:ascii="Calibri" w:eastAsia="Arial" w:hAnsi="Calibri" w:cs="Arial"/>
              </w:rPr>
              <w:t>pro následné bezproblémové</w:t>
            </w:r>
            <w:r>
              <w:rPr>
                <w:rFonts w:ascii="Calibri" w:eastAsia="Arial" w:hAnsi="Calibri" w:cs="Arial"/>
              </w:rPr>
              <w:t xml:space="preserve"> začlenění do společnosti.</w:t>
            </w:r>
          </w:p>
          <w:p w:rsidR="002015A7" w:rsidRDefault="002015A7" w:rsidP="00FA403B">
            <w:pPr>
              <w:spacing w:after="0" w:line="240" w:lineRule="auto"/>
              <w:rPr>
                <w:rFonts w:ascii="Calibri" w:eastAsia="Arial" w:hAnsi="Calibri" w:cs="Arial"/>
              </w:rPr>
            </w:pPr>
          </w:p>
          <w:p w:rsidR="002015A7" w:rsidRDefault="002015A7" w:rsidP="00FA403B">
            <w:pPr>
              <w:spacing w:after="0" w:line="240" w:lineRule="auto"/>
              <w:rPr>
                <w:rFonts w:ascii="Calibri" w:eastAsia="Arial" w:hAnsi="Calibri" w:cs="Arial"/>
              </w:rPr>
            </w:pPr>
            <w:r>
              <w:rPr>
                <w:rFonts w:ascii="Calibri" w:hAnsi="Calibri"/>
                <w:bCs/>
              </w:rPr>
              <w:t>Na základě provedení osobnostně-profesní diagnostiky bude zpracována i Metodika postupu práce s nadanými žáky, která shrne obecné zásady pro individuální stimulaci nadání žáků ZŠ. Tato metodika bude následně sloužit pedagogům, výchovným poradcům a zejména rodičům nadaných žáků při jejich výchově a podpoře individuálního nadání.</w:t>
            </w:r>
          </w:p>
          <w:p w:rsidR="00A903B9" w:rsidRPr="00505B55" w:rsidRDefault="00A903B9" w:rsidP="00FA403B">
            <w:pPr>
              <w:spacing w:after="0" w:line="240" w:lineRule="auto"/>
              <w:rPr>
                <w:rFonts w:ascii="Calibri" w:hAnsi="Calibri"/>
              </w:rPr>
            </w:pPr>
          </w:p>
          <w:p w:rsidR="00A43F1F" w:rsidRPr="00505B55" w:rsidRDefault="00A43F1F" w:rsidP="00B419FA">
            <w:pPr>
              <w:spacing w:after="0" w:line="240" w:lineRule="auto"/>
              <w:jc w:val="both"/>
            </w:pPr>
            <w:r w:rsidRPr="00505B55">
              <w:rPr>
                <w:rFonts w:ascii="Calibri" w:hAnsi="Calibri"/>
                <w:b/>
              </w:rPr>
              <w:lastRenderedPageBreak/>
              <w:t>Předmětem této veřejné zakázky malého rozsahu</w:t>
            </w:r>
            <w:r w:rsidR="002015A7">
              <w:rPr>
                <w:rFonts w:ascii="Calibri" w:hAnsi="Calibri"/>
              </w:rPr>
              <w:t xml:space="preserve"> je zajištění zpracování metodiky postupu práce s nadanými žáky vč. realizace osobnostně profesní diagnostiky v souladu s požadavky a specifikací u</w:t>
            </w:r>
            <w:r w:rsidR="002E75EC">
              <w:rPr>
                <w:rFonts w:ascii="Calibri" w:hAnsi="Calibri"/>
              </w:rPr>
              <w:t xml:space="preserve">vedenou v příloze č. 4 </w:t>
            </w:r>
            <w:proofErr w:type="gramStart"/>
            <w:r w:rsidR="002E75EC">
              <w:rPr>
                <w:rFonts w:ascii="Calibri" w:hAnsi="Calibri"/>
              </w:rPr>
              <w:t>této</w:t>
            </w:r>
            <w:proofErr w:type="gramEnd"/>
            <w:r w:rsidR="002E75EC">
              <w:rPr>
                <w:rFonts w:ascii="Calibri" w:hAnsi="Calibri"/>
              </w:rPr>
              <w:t xml:space="preserve"> V</w:t>
            </w:r>
            <w:r w:rsidR="002015A7">
              <w:rPr>
                <w:rFonts w:ascii="Calibri" w:hAnsi="Calibri"/>
              </w:rPr>
              <w:t>ýzvy.</w:t>
            </w:r>
          </w:p>
          <w:p w:rsidR="00A43F1F" w:rsidRPr="00505B55" w:rsidRDefault="00A43F1F" w:rsidP="00FA403B">
            <w:pPr>
              <w:spacing w:after="0" w:line="240" w:lineRule="auto"/>
              <w:rPr>
                <w:rFonts w:ascii="Calibri" w:hAnsi="Calibri"/>
              </w:rPr>
            </w:pPr>
          </w:p>
          <w:p w:rsidR="00A43F1F" w:rsidRPr="00800B2B" w:rsidRDefault="00A43F1F" w:rsidP="00FA403B">
            <w:pPr>
              <w:pStyle w:val="Zkladntext2"/>
              <w:spacing w:after="0" w:line="240" w:lineRule="auto"/>
              <w:jc w:val="both"/>
              <w:rPr>
                <w:rFonts w:ascii="Calibri" w:hAnsi="Calibri"/>
              </w:rPr>
            </w:pPr>
            <w:r w:rsidRPr="00800B2B">
              <w:rPr>
                <w:rFonts w:ascii="Calibri" w:hAnsi="Calibri"/>
                <w:bCs/>
              </w:rPr>
              <w:t>Zakázka tvoří z hlediska výběrového řízení jeden nedělitelný celek. Zadavatel proto nepřipouští podání nabídky jen na vybraný definovaný celek zakázky.</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lastRenderedPageBreak/>
              <w:t>Předpokládaná hodnota zakázky v Kč</w:t>
            </w:r>
            <w:r w:rsidRPr="00505B55">
              <w:rPr>
                <w:rFonts w:ascii="Calibri" w:hAnsi="Calibri"/>
              </w:rPr>
              <w:t>:</w:t>
            </w:r>
          </w:p>
        </w:tc>
        <w:tc>
          <w:tcPr>
            <w:tcW w:w="5985" w:type="dxa"/>
            <w:shd w:val="clear" w:color="auto" w:fill="auto"/>
          </w:tcPr>
          <w:p w:rsidR="00A43F1F" w:rsidRPr="00505B55" w:rsidRDefault="00A43F1F" w:rsidP="00FA403B">
            <w:pPr>
              <w:spacing w:after="0" w:line="240" w:lineRule="auto"/>
              <w:jc w:val="both"/>
              <w:rPr>
                <w:rFonts w:ascii="Calibri" w:hAnsi="Calibri"/>
                <w:b/>
              </w:rPr>
            </w:pPr>
            <w:r w:rsidRPr="00C768A0">
              <w:rPr>
                <w:rFonts w:ascii="Calibri" w:hAnsi="Calibri"/>
                <w:b/>
              </w:rPr>
              <w:t>Před</w:t>
            </w:r>
            <w:r w:rsidR="00B419FA">
              <w:rPr>
                <w:rFonts w:ascii="Calibri" w:hAnsi="Calibri"/>
                <w:b/>
              </w:rPr>
              <w:t>pokládaná hodnota zakázky je 327.000,- Kč bez DPH (tj. 395.67</w:t>
            </w:r>
            <w:r w:rsidRPr="00C768A0">
              <w:rPr>
                <w:rFonts w:ascii="Calibri" w:hAnsi="Calibri"/>
                <w:b/>
              </w:rPr>
              <w:t>0,- Kč vč. DPH)</w:t>
            </w:r>
          </w:p>
          <w:p w:rsidR="008C7535" w:rsidRDefault="008C7535"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sidRPr="00505B55">
              <w:rPr>
                <w:rFonts w:ascii="Calibri" w:hAnsi="Calibri"/>
              </w:rPr>
              <w:t>Uvedená hodnota je zároveň maximální přípustnou nabídkovou cenou.</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Typ zakázky</w:t>
            </w:r>
          </w:p>
        </w:tc>
        <w:tc>
          <w:tcPr>
            <w:tcW w:w="5985" w:type="dxa"/>
          </w:tcPr>
          <w:p w:rsidR="00A43F1F" w:rsidRDefault="00A43F1F" w:rsidP="00FA403B">
            <w:pPr>
              <w:spacing w:after="0" w:line="240" w:lineRule="auto"/>
              <w:jc w:val="both"/>
              <w:rPr>
                <w:rFonts w:ascii="Calibri" w:hAnsi="Calibri"/>
              </w:rPr>
            </w:pPr>
            <w:r w:rsidRPr="00505B55">
              <w:rPr>
                <w:rFonts w:ascii="Calibri" w:hAnsi="Calibri"/>
              </w:rPr>
              <w:t>Veřejná zakázka malého rozsahu.</w:t>
            </w:r>
          </w:p>
          <w:p w:rsidR="00A43F1F" w:rsidRPr="00505B55" w:rsidRDefault="00A43F1F" w:rsidP="00FA403B">
            <w:pPr>
              <w:spacing w:after="0" w:line="240" w:lineRule="auto"/>
              <w:jc w:val="both"/>
              <w:rPr>
                <w:rFonts w:ascii="Calibri" w:hAnsi="Calibri"/>
              </w:rPr>
            </w:pPr>
            <w:r w:rsidRPr="00505B55">
              <w:rPr>
                <w:rFonts w:ascii="Calibri" w:hAnsi="Calibri"/>
              </w:rPr>
              <w:t>Nejedná se o zadávací řízení podle zákona č. 137/2006 Sb., o veřejných zakázkách</w:t>
            </w:r>
            <w:r>
              <w:rPr>
                <w:rFonts w:ascii="Calibri" w:hAnsi="Calibri"/>
              </w:rPr>
              <w:t xml:space="preserve"> ve znění pozdějších předpisů (dále jen „zákon“)</w:t>
            </w:r>
            <w:r w:rsidRPr="00505B55">
              <w:rPr>
                <w:rFonts w:ascii="Calibri" w:hAnsi="Calibri"/>
              </w:rPr>
              <w:t>.</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rPr>
            </w:pPr>
            <w:r w:rsidRPr="00505B55">
              <w:rPr>
                <w:rFonts w:ascii="Calibri" w:hAnsi="Calibri"/>
                <w:b/>
              </w:rPr>
              <w:t>Lhůta a místo dodání</w:t>
            </w:r>
            <w:r w:rsidRPr="00505B55">
              <w:rPr>
                <w:rFonts w:ascii="Calibri" w:hAnsi="Calibri"/>
              </w:rPr>
              <w:t xml:space="preserve"> (zpracování zakázky)/ časový harmonogram plnění/ doba trvání zakázky</w:t>
            </w:r>
          </w:p>
        </w:tc>
        <w:tc>
          <w:tcPr>
            <w:tcW w:w="5985" w:type="dxa"/>
            <w:shd w:val="clear" w:color="auto" w:fill="auto"/>
          </w:tcPr>
          <w:p w:rsidR="00A43F1F" w:rsidRDefault="00A43F1F" w:rsidP="00FA403B">
            <w:pPr>
              <w:spacing w:after="0" w:line="240" w:lineRule="auto"/>
              <w:jc w:val="both"/>
              <w:rPr>
                <w:rFonts w:ascii="Calibri" w:hAnsi="Calibri"/>
              </w:rPr>
            </w:pPr>
            <w:r>
              <w:rPr>
                <w:rFonts w:ascii="Calibri" w:hAnsi="Calibri"/>
              </w:rPr>
              <w:t>Nejzazší termín</w:t>
            </w:r>
            <w:r w:rsidRPr="00505B55">
              <w:rPr>
                <w:rFonts w:ascii="Calibri" w:hAnsi="Calibri"/>
              </w:rPr>
              <w:t xml:space="preserve"> řádného dodání </w:t>
            </w:r>
            <w:r w:rsidR="003B7F48">
              <w:rPr>
                <w:rFonts w:ascii="Calibri" w:hAnsi="Calibri"/>
                <w:b/>
              </w:rPr>
              <w:t>předmětu zakázky je 30</w:t>
            </w:r>
            <w:r w:rsidR="00D52F27">
              <w:rPr>
                <w:rFonts w:ascii="Calibri" w:hAnsi="Calibri"/>
                <w:b/>
              </w:rPr>
              <w:t>. 6</w:t>
            </w:r>
            <w:r>
              <w:rPr>
                <w:rFonts w:ascii="Calibri" w:hAnsi="Calibri"/>
                <w:b/>
              </w:rPr>
              <w:t>.</w:t>
            </w:r>
            <w:r w:rsidRPr="00505B55">
              <w:rPr>
                <w:rFonts w:ascii="Calibri" w:hAnsi="Calibri"/>
                <w:b/>
              </w:rPr>
              <w:t xml:space="preserve"> 2013</w:t>
            </w:r>
            <w:r w:rsidR="002E75EC">
              <w:rPr>
                <w:rFonts w:ascii="Calibri" w:hAnsi="Calibri"/>
              </w:rPr>
              <w:t xml:space="preserve"> v případě m</w:t>
            </w:r>
            <w:r w:rsidR="00ED7AB9">
              <w:rPr>
                <w:rFonts w:ascii="Calibri" w:hAnsi="Calibri"/>
              </w:rPr>
              <w:t>etodiky postupu práce s nadanými žáky</w:t>
            </w:r>
            <w:r w:rsidRPr="00505B55">
              <w:rPr>
                <w:rFonts w:ascii="Calibri" w:hAnsi="Calibri"/>
              </w:rPr>
              <w:t>. Přesný termín dodání bude stanoven tak, aby lhůta pro řádné dodání komp</w:t>
            </w:r>
            <w:r>
              <w:rPr>
                <w:rFonts w:ascii="Calibri" w:hAnsi="Calibri"/>
              </w:rPr>
              <w:t>letního</w:t>
            </w:r>
            <w:r w:rsidR="00ED7AB9">
              <w:rPr>
                <w:rFonts w:ascii="Calibri" w:hAnsi="Calibri"/>
              </w:rPr>
              <w:t xml:space="preserve"> díla nebyla kratší než 6</w:t>
            </w:r>
            <w:r w:rsidRPr="00505B55">
              <w:rPr>
                <w:rFonts w:ascii="Calibri" w:hAnsi="Calibri"/>
              </w:rPr>
              <w:t>0 kalendářních dní od podpisu smlouvy o dílo s vybraným dodavatelem.</w:t>
            </w:r>
          </w:p>
          <w:p w:rsidR="00ED7AB9" w:rsidRDefault="00ED7AB9" w:rsidP="00FA403B">
            <w:pPr>
              <w:spacing w:after="0" w:line="240" w:lineRule="auto"/>
              <w:jc w:val="both"/>
              <w:rPr>
                <w:rFonts w:ascii="Calibri" w:hAnsi="Calibri"/>
              </w:rPr>
            </w:pPr>
          </w:p>
          <w:p w:rsidR="00ED7AB9" w:rsidRPr="00505B55" w:rsidRDefault="00ED7AB9" w:rsidP="00ED7AB9">
            <w:pPr>
              <w:spacing w:after="0" w:line="240" w:lineRule="auto"/>
              <w:jc w:val="both"/>
              <w:rPr>
                <w:rFonts w:ascii="Calibri" w:hAnsi="Calibri"/>
              </w:rPr>
            </w:pPr>
            <w:r>
              <w:rPr>
                <w:rFonts w:ascii="Calibri" w:hAnsi="Calibri"/>
              </w:rPr>
              <w:t>Nejzazší termín řádného plnění</w:t>
            </w:r>
            <w:r w:rsidRPr="00505B55">
              <w:rPr>
                <w:rFonts w:ascii="Calibri" w:hAnsi="Calibri"/>
              </w:rPr>
              <w:t xml:space="preserve"> </w:t>
            </w:r>
            <w:r w:rsidR="0059218B">
              <w:rPr>
                <w:rFonts w:ascii="Calibri" w:hAnsi="Calibri"/>
                <w:b/>
              </w:rPr>
              <w:t>předmětu zakázky je 31. 12</w:t>
            </w:r>
            <w:r>
              <w:rPr>
                <w:rFonts w:ascii="Calibri" w:hAnsi="Calibri"/>
                <w:b/>
              </w:rPr>
              <w:t>.</w:t>
            </w:r>
            <w:r w:rsidRPr="00505B55">
              <w:rPr>
                <w:rFonts w:ascii="Calibri" w:hAnsi="Calibri"/>
                <w:b/>
              </w:rPr>
              <w:t xml:space="preserve"> 2013</w:t>
            </w:r>
            <w:r w:rsidR="0059218B">
              <w:rPr>
                <w:rFonts w:ascii="Calibri" w:hAnsi="Calibri"/>
              </w:rPr>
              <w:t xml:space="preserve"> v případě realizace osobnostně-profesní diagnostiky. Přesný harmonogram</w:t>
            </w:r>
            <w:r w:rsidRPr="00505B55">
              <w:rPr>
                <w:rFonts w:ascii="Calibri" w:hAnsi="Calibri"/>
              </w:rPr>
              <w:t xml:space="preserve"> </w:t>
            </w:r>
            <w:r w:rsidR="0059218B">
              <w:rPr>
                <w:rFonts w:ascii="Calibri" w:hAnsi="Calibri"/>
              </w:rPr>
              <w:t>realizace jednotlivých workshopů bude stanoven tak, aby doba přípravy na řádné uskutečnění každého workshopu</w:t>
            </w:r>
            <w:r w:rsidRPr="00505B55">
              <w:rPr>
                <w:rFonts w:ascii="Calibri" w:hAnsi="Calibri"/>
              </w:rPr>
              <w:t xml:space="preserve"> </w:t>
            </w:r>
            <w:r w:rsidR="0059218B">
              <w:rPr>
                <w:rFonts w:ascii="Calibri" w:hAnsi="Calibri"/>
              </w:rPr>
              <w:t>nebyla kratší než 5</w:t>
            </w:r>
            <w:r w:rsidRPr="00505B55">
              <w:rPr>
                <w:rFonts w:ascii="Calibri" w:hAnsi="Calibri"/>
              </w:rPr>
              <w:t xml:space="preserve"> kalendářních dní od podpisu smlouvy o dílo s vybraným dodavatelem.</w:t>
            </w:r>
          </w:p>
          <w:p w:rsidR="00A43F1F" w:rsidRPr="00505B55" w:rsidRDefault="00A43F1F" w:rsidP="00FA403B">
            <w:pPr>
              <w:spacing w:after="0" w:line="240" w:lineRule="auto"/>
              <w:jc w:val="both"/>
              <w:rPr>
                <w:rFonts w:ascii="Calibri" w:hAnsi="Calibri"/>
              </w:rPr>
            </w:pPr>
          </w:p>
          <w:p w:rsidR="00A43F1F" w:rsidRPr="00505B55" w:rsidRDefault="00A43F1F" w:rsidP="00ED7AB9">
            <w:pPr>
              <w:spacing w:after="0" w:line="240" w:lineRule="auto"/>
              <w:jc w:val="both"/>
              <w:rPr>
                <w:rFonts w:ascii="Calibri" w:hAnsi="Calibri"/>
              </w:rPr>
            </w:pPr>
            <w:r>
              <w:rPr>
                <w:rFonts w:ascii="Calibri" w:hAnsi="Calibri"/>
              </w:rPr>
              <w:t xml:space="preserve">Místem dodání je </w:t>
            </w:r>
            <w:r w:rsidR="00ED7AB9">
              <w:rPr>
                <w:rFonts w:ascii="Calibri" w:hAnsi="Calibri"/>
              </w:rPr>
              <w:t>sídlo</w:t>
            </w:r>
            <w:r w:rsidRPr="00505B55">
              <w:rPr>
                <w:rFonts w:ascii="Calibri" w:hAnsi="Calibri"/>
              </w:rPr>
              <w:t xml:space="preserve"> zadavatele</w:t>
            </w:r>
            <w:r>
              <w:rPr>
                <w:rFonts w:ascii="Calibri" w:hAnsi="Calibri"/>
              </w:rPr>
              <w:t xml:space="preserve"> </w:t>
            </w:r>
            <w:r w:rsidR="005E7793">
              <w:rPr>
                <w:rFonts w:ascii="Calibri" w:hAnsi="Calibri"/>
                <w:i/>
              </w:rPr>
              <w:t>(viz</w:t>
            </w:r>
            <w:r>
              <w:rPr>
                <w:rFonts w:ascii="Calibri" w:hAnsi="Calibri"/>
                <w:i/>
              </w:rPr>
              <w:t xml:space="preserve"> </w:t>
            </w:r>
            <w:r w:rsidRPr="00A9743F">
              <w:rPr>
                <w:rFonts w:ascii="Calibri" w:hAnsi="Calibri"/>
                <w:i/>
              </w:rPr>
              <w:t>místo dodání/převzetí nabídky)</w:t>
            </w:r>
            <w:r>
              <w:rPr>
                <w:rFonts w:ascii="Calibri" w:hAnsi="Calibri"/>
              </w:rPr>
              <w:t xml:space="preserve">. </w:t>
            </w:r>
            <w:r w:rsidR="0067407F">
              <w:rPr>
                <w:rFonts w:ascii="Calibri" w:hAnsi="Calibri"/>
              </w:rPr>
              <w:t xml:space="preserve">Kontakt s cílovou skupinou dodavateli zprostředkuje zadavatel prostřednictvím průběžných workshopů (organizaci i účast cílové skupiny zajišťuje zadavatel). </w:t>
            </w:r>
            <w:r w:rsidRPr="0067407F">
              <w:rPr>
                <w:rFonts w:ascii="Calibri" w:hAnsi="Calibri"/>
              </w:rPr>
              <w:t xml:space="preserve">Eventuální </w:t>
            </w:r>
            <w:r w:rsidR="0067407F" w:rsidRPr="0067407F">
              <w:rPr>
                <w:rFonts w:ascii="Calibri" w:hAnsi="Calibri"/>
              </w:rPr>
              <w:t xml:space="preserve">další </w:t>
            </w:r>
            <w:r w:rsidRPr="0067407F">
              <w:rPr>
                <w:rFonts w:ascii="Calibri" w:hAnsi="Calibri"/>
              </w:rPr>
              <w:t>kontakt s cílovou skupinou bude probíhat na vhodném místě dle vzájemné dohody zadavatele s</w:t>
            </w:r>
            <w:r w:rsidR="0067407F" w:rsidRPr="0067407F">
              <w:rPr>
                <w:rFonts w:ascii="Calibri" w:hAnsi="Calibri"/>
              </w:rPr>
              <w:t> </w:t>
            </w:r>
            <w:r w:rsidRPr="0067407F">
              <w:rPr>
                <w:rFonts w:ascii="Calibri" w:hAnsi="Calibri"/>
              </w:rPr>
              <w:t>dodavatelem.</w:t>
            </w:r>
            <w:r w:rsidRPr="00505B55">
              <w:rPr>
                <w:rFonts w:ascii="Calibri" w:hAnsi="Calibri"/>
              </w:rPr>
              <w:t xml:space="preserve"> Samotné zpracování výstupů zakázky bude probíhat v zázemí dodavatele.</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rPr>
            </w:pPr>
            <w:r w:rsidRPr="00505B55">
              <w:rPr>
                <w:rFonts w:ascii="Calibri" w:hAnsi="Calibri"/>
                <w:b/>
              </w:rPr>
              <w:t>Místa dodání/převzetí nabídky</w:t>
            </w:r>
            <w:r w:rsidRPr="00505B55">
              <w:rPr>
                <w:rFonts w:ascii="Calibri" w:hAnsi="Calibri"/>
              </w:rPr>
              <w:t>:</w:t>
            </w:r>
          </w:p>
        </w:tc>
        <w:tc>
          <w:tcPr>
            <w:tcW w:w="5985" w:type="dxa"/>
            <w:shd w:val="clear" w:color="auto" w:fill="auto"/>
          </w:tcPr>
          <w:p w:rsidR="00A43F1F" w:rsidRDefault="00A43F1F" w:rsidP="00FA403B">
            <w:pPr>
              <w:spacing w:after="0" w:line="240" w:lineRule="auto"/>
              <w:jc w:val="both"/>
              <w:rPr>
                <w:rFonts w:ascii="Calibri" w:hAnsi="Calibri"/>
              </w:rPr>
            </w:pPr>
            <w:r w:rsidRPr="00505B55">
              <w:rPr>
                <w:rFonts w:ascii="Calibri" w:hAnsi="Calibri"/>
              </w:rPr>
              <w:t xml:space="preserve">Nabídky doručí uchazeči </w:t>
            </w:r>
            <w:r w:rsidR="005238D4">
              <w:rPr>
                <w:rFonts w:ascii="Calibri" w:hAnsi="Calibri"/>
              </w:rPr>
              <w:t xml:space="preserve">na </w:t>
            </w:r>
            <w:r>
              <w:rPr>
                <w:rFonts w:ascii="Calibri" w:hAnsi="Calibri"/>
              </w:rPr>
              <w:t>adresu</w:t>
            </w:r>
            <w:r w:rsidR="005238D4">
              <w:rPr>
                <w:rFonts w:ascii="Calibri" w:hAnsi="Calibri"/>
              </w:rPr>
              <w:t xml:space="preserve"> sídla</w:t>
            </w:r>
            <w:r>
              <w:rPr>
                <w:rFonts w:ascii="Calibri" w:hAnsi="Calibri"/>
              </w:rPr>
              <w:t xml:space="preserve"> zadavatele</w:t>
            </w:r>
            <w:r w:rsidRPr="00505B55">
              <w:rPr>
                <w:rFonts w:ascii="Calibri" w:hAnsi="Calibri"/>
              </w:rPr>
              <w:t>.</w:t>
            </w:r>
          </w:p>
          <w:p w:rsidR="00A43F1F" w:rsidRDefault="005238D4" w:rsidP="00FA403B">
            <w:pPr>
              <w:spacing w:after="0" w:line="240" w:lineRule="auto"/>
              <w:jc w:val="both"/>
              <w:rPr>
                <w:rFonts w:ascii="Calibri" w:hAnsi="Calibri"/>
              </w:rPr>
            </w:pPr>
            <w:r>
              <w:rPr>
                <w:rFonts w:ascii="Calibri" w:hAnsi="Calibri"/>
              </w:rPr>
              <w:t>Sociálně-právní institut, s.r.o.</w:t>
            </w:r>
          </w:p>
          <w:p w:rsidR="00A43F1F" w:rsidRDefault="005238D4" w:rsidP="00FA403B">
            <w:pPr>
              <w:spacing w:after="0" w:line="240" w:lineRule="auto"/>
              <w:jc w:val="both"/>
              <w:rPr>
                <w:rFonts w:ascii="Calibri" w:hAnsi="Calibri"/>
              </w:rPr>
            </w:pPr>
            <w:r>
              <w:rPr>
                <w:rFonts w:ascii="Calibri" w:hAnsi="Calibri"/>
              </w:rPr>
              <w:t>Báňská 287</w:t>
            </w:r>
          </w:p>
          <w:p w:rsidR="00A43F1F" w:rsidRDefault="00A43F1F" w:rsidP="00FA403B">
            <w:pPr>
              <w:spacing w:after="0" w:line="240" w:lineRule="auto"/>
              <w:jc w:val="both"/>
              <w:rPr>
                <w:rFonts w:ascii="Calibri" w:hAnsi="Calibri"/>
              </w:rPr>
            </w:pPr>
            <w:r>
              <w:rPr>
                <w:rFonts w:ascii="Calibri" w:hAnsi="Calibri"/>
              </w:rPr>
              <w:t>434 01 Most</w:t>
            </w:r>
          </w:p>
          <w:p w:rsidR="00A43F1F"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Pr>
                <w:rFonts w:ascii="Calibri" w:hAnsi="Calibri"/>
              </w:rPr>
              <w:t>Umožněn je korespondenční</w:t>
            </w:r>
            <w:r w:rsidRPr="00505B55">
              <w:rPr>
                <w:rFonts w:ascii="Calibri" w:hAnsi="Calibri"/>
              </w:rPr>
              <w:t xml:space="preserve"> i osobní příjem nabídek. Osobní příjem bud</w:t>
            </w:r>
            <w:r w:rsidR="005238D4">
              <w:rPr>
                <w:rFonts w:ascii="Calibri" w:hAnsi="Calibri"/>
              </w:rPr>
              <w:t>e probíhat každý všední den od 9</w:t>
            </w:r>
            <w:r w:rsidRPr="00505B55">
              <w:rPr>
                <w:rFonts w:ascii="Calibri" w:hAnsi="Calibri"/>
              </w:rPr>
              <w:t>:00 do 1</w:t>
            </w:r>
            <w:r w:rsidR="00753F63">
              <w:rPr>
                <w:rFonts w:ascii="Calibri" w:hAnsi="Calibri"/>
              </w:rPr>
              <w:t>4</w:t>
            </w:r>
            <w:r w:rsidR="003761EA">
              <w:rPr>
                <w:rFonts w:ascii="Calibri" w:hAnsi="Calibri"/>
              </w:rPr>
              <w:t>:00</w:t>
            </w:r>
            <w:r w:rsidR="005238D4">
              <w:rPr>
                <w:rFonts w:ascii="Calibri" w:hAnsi="Calibri"/>
              </w:rPr>
              <w:t>.</w:t>
            </w:r>
            <w:r w:rsidR="003761EA">
              <w:rPr>
                <w:rFonts w:ascii="Calibri" w:hAnsi="Calibri"/>
              </w:rPr>
              <w:t xml:space="preserve"> </w:t>
            </w: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sidRPr="00505B55">
              <w:rPr>
                <w:rFonts w:ascii="Calibri" w:hAnsi="Calibri"/>
              </w:rPr>
              <w:t>Při korespondenčním doručení musí být zásilka předána zadavateli v uvedeném termínu (nestačí včasné podání na poště atd.). Za včasné předání je zodpovědný dodavatel.</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rPr>
            </w:pPr>
            <w:r w:rsidRPr="00505B55">
              <w:rPr>
                <w:rFonts w:ascii="Calibri" w:hAnsi="Calibri"/>
                <w:b/>
              </w:rPr>
              <w:lastRenderedPageBreak/>
              <w:t>Hodnotící kritéria</w:t>
            </w:r>
            <w:r w:rsidRPr="00505B55">
              <w:rPr>
                <w:rFonts w:ascii="Calibri" w:hAnsi="Calibri"/>
              </w:rPr>
              <w:t>:</w:t>
            </w:r>
          </w:p>
        </w:tc>
        <w:tc>
          <w:tcPr>
            <w:tcW w:w="5985" w:type="dxa"/>
            <w:shd w:val="clear" w:color="auto" w:fill="auto"/>
          </w:tcPr>
          <w:p w:rsidR="00A43F1F" w:rsidRDefault="00A43F1F" w:rsidP="00FA403B">
            <w:pPr>
              <w:pStyle w:val="Odstavecseseznamem"/>
              <w:spacing w:after="0" w:line="240" w:lineRule="auto"/>
              <w:ind w:left="0"/>
              <w:jc w:val="both"/>
              <w:rPr>
                <w:b/>
              </w:rPr>
            </w:pPr>
            <w:r w:rsidRPr="00505B55">
              <w:rPr>
                <w:b/>
              </w:rPr>
              <w:t xml:space="preserve">Nabídky uchazečů budou hodnoceny </w:t>
            </w:r>
            <w:r>
              <w:rPr>
                <w:b/>
              </w:rPr>
              <w:t>dle následujících hodnotících kritérií:</w:t>
            </w:r>
          </w:p>
          <w:p w:rsidR="00A43F1F" w:rsidRDefault="00A43F1F" w:rsidP="00FA403B">
            <w:pPr>
              <w:pStyle w:val="Odstavecseseznamem"/>
              <w:spacing w:after="0" w:line="240" w:lineRule="auto"/>
              <w:ind w:left="0"/>
              <w:jc w:val="both"/>
              <w:rPr>
                <w:b/>
              </w:rPr>
            </w:pPr>
          </w:p>
          <w:p w:rsidR="006308C6" w:rsidRDefault="00A43F1F" w:rsidP="00FA403B">
            <w:pPr>
              <w:pStyle w:val="Odstavecseseznamem"/>
              <w:spacing w:after="0" w:line="240" w:lineRule="auto"/>
              <w:ind w:left="0"/>
              <w:jc w:val="both"/>
              <w:rPr>
                <w:b/>
              </w:rPr>
            </w:pPr>
            <w:r>
              <w:rPr>
                <w:b/>
              </w:rPr>
              <w:t xml:space="preserve">1) </w:t>
            </w:r>
            <w:r w:rsidRPr="000C2EDD">
              <w:rPr>
                <w:b/>
              </w:rPr>
              <w:t>Nabídková cena celkem vč. DPH</w:t>
            </w:r>
          </w:p>
          <w:p w:rsidR="00A43F1F" w:rsidRDefault="00A43F1F" w:rsidP="00FA403B">
            <w:pPr>
              <w:pStyle w:val="Odstavecseseznamem"/>
              <w:spacing w:after="0" w:line="240" w:lineRule="auto"/>
              <w:ind w:left="0"/>
              <w:jc w:val="both"/>
            </w:pPr>
            <w:r>
              <w:rPr>
                <w:b/>
              </w:rPr>
              <w:t>2</w:t>
            </w:r>
            <w:r w:rsidRPr="0097717D">
              <w:rPr>
                <w:b/>
              </w:rPr>
              <w:t xml:space="preserve">) </w:t>
            </w:r>
            <w:r w:rsidR="00A81811" w:rsidRPr="0097717D">
              <w:rPr>
                <w:b/>
                <w:u w:val="single"/>
              </w:rPr>
              <w:t>Kvalita návrhu metodiky práce s nadanými dětmi</w:t>
            </w:r>
          </w:p>
          <w:p w:rsidR="00A43F1F" w:rsidRDefault="00A43F1F" w:rsidP="00FA403B">
            <w:pPr>
              <w:pStyle w:val="Odstavecseseznamem"/>
              <w:spacing w:after="0" w:line="240" w:lineRule="auto"/>
              <w:ind w:left="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4"/>
              <w:gridCol w:w="2045"/>
            </w:tblGrid>
            <w:tr w:rsidR="00A43F1F" w:rsidRPr="00F3100B" w:rsidTr="00FA403B">
              <w:tc>
                <w:tcPr>
                  <w:tcW w:w="3714" w:type="dxa"/>
                </w:tcPr>
                <w:p w:rsidR="00A43F1F" w:rsidRPr="00F3100B" w:rsidRDefault="00A43F1F" w:rsidP="00FA403B">
                  <w:pPr>
                    <w:spacing w:after="0" w:line="240" w:lineRule="auto"/>
                    <w:jc w:val="both"/>
                    <w:rPr>
                      <w:rFonts w:ascii="Calibri" w:eastAsia="Calibri" w:hAnsi="Calibri"/>
                      <w:b/>
                      <w:lang w:eastAsia="en-US"/>
                    </w:rPr>
                  </w:pPr>
                  <w:r w:rsidRPr="00F3100B">
                    <w:rPr>
                      <w:rFonts w:ascii="Calibri" w:eastAsia="Calibri" w:hAnsi="Calibri"/>
                      <w:b/>
                      <w:lang w:eastAsia="en-US"/>
                    </w:rPr>
                    <w:t>Dílčí kritéria</w:t>
                  </w:r>
                </w:p>
              </w:tc>
              <w:tc>
                <w:tcPr>
                  <w:tcW w:w="2045" w:type="dxa"/>
                </w:tcPr>
                <w:p w:rsidR="00A43F1F" w:rsidRPr="00F3100B" w:rsidRDefault="00A43F1F" w:rsidP="00FA403B">
                  <w:pPr>
                    <w:spacing w:after="0" w:line="240" w:lineRule="auto"/>
                    <w:jc w:val="both"/>
                    <w:rPr>
                      <w:rFonts w:ascii="Calibri" w:eastAsia="Calibri" w:hAnsi="Calibri"/>
                      <w:b/>
                      <w:lang w:eastAsia="en-US"/>
                    </w:rPr>
                  </w:pPr>
                  <w:r w:rsidRPr="00F3100B">
                    <w:rPr>
                      <w:rFonts w:ascii="Calibri" w:eastAsia="Calibri" w:hAnsi="Calibri"/>
                      <w:b/>
                      <w:lang w:eastAsia="en-US"/>
                    </w:rPr>
                    <w:t>Váha kritéria v %</w:t>
                  </w:r>
                </w:p>
              </w:tc>
            </w:tr>
            <w:tr w:rsidR="00A43F1F" w:rsidRPr="00F3100B" w:rsidTr="00FA403B">
              <w:tc>
                <w:tcPr>
                  <w:tcW w:w="3714" w:type="dxa"/>
                </w:tcPr>
                <w:p w:rsidR="00A43F1F" w:rsidRPr="00F3100B" w:rsidRDefault="00A43F1F" w:rsidP="00FA403B">
                  <w:pPr>
                    <w:spacing w:after="0" w:line="240" w:lineRule="auto"/>
                    <w:jc w:val="both"/>
                    <w:rPr>
                      <w:rFonts w:ascii="Calibri" w:eastAsia="Calibri" w:hAnsi="Calibri"/>
                      <w:lang w:eastAsia="en-US"/>
                    </w:rPr>
                  </w:pPr>
                  <w:r w:rsidRPr="00F3100B">
                    <w:rPr>
                      <w:rFonts w:ascii="Calibri" w:eastAsia="Calibri" w:hAnsi="Calibri"/>
                      <w:lang w:eastAsia="en-US"/>
                    </w:rPr>
                    <w:t>č. 1 – nabídková cena celkem vč. DPH</w:t>
                  </w:r>
                </w:p>
              </w:tc>
              <w:tc>
                <w:tcPr>
                  <w:tcW w:w="2045" w:type="dxa"/>
                </w:tcPr>
                <w:p w:rsidR="00A43F1F" w:rsidRPr="00F3100B" w:rsidRDefault="00A43F1F" w:rsidP="00FA403B">
                  <w:pPr>
                    <w:spacing w:after="0" w:line="240" w:lineRule="auto"/>
                    <w:jc w:val="center"/>
                    <w:rPr>
                      <w:rFonts w:ascii="Calibri" w:eastAsia="Calibri" w:hAnsi="Calibri"/>
                      <w:lang w:eastAsia="en-US"/>
                    </w:rPr>
                  </w:pPr>
                  <w:r w:rsidRPr="00F3100B">
                    <w:rPr>
                      <w:rFonts w:ascii="Calibri" w:eastAsia="Calibri" w:hAnsi="Calibri"/>
                      <w:lang w:eastAsia="en-US"/>
                    </w:rPr>
                    <w:t>60</w:t>
                  </w:r>
                  <w:r>
                    <w:rPr>
                      <w:rFonts w:ascii="Calibri" w:eastAsia="Calibri" w:hAnsi="Calibri"/>
                      <w:lang w:eastAsia="en-US"/>
                    </w:rPr>
                    <w:t xml:space="preserve"> </w:t>
                  </w:r>
                  <w:r w:rsidRPr="00F3100B">
                    <w:rPr>
                      <w:rFonts w:ascii="Calibri" w:eastAsia="Calibri" w:hAnsi="Calibri"/>
                      <w:lang w:eastAsia="en-US"/>
                    </w:rPr>
                    <w:t>%</w:t>
                  </w:r>
                </w:p>
              </w:tc>
            </w:tr>
            <w:tr w:rsidR="00A43F1F" w:rsidRPr="00F3100B" w:rsidTr="00FA403B">
              <w:tc>
                <w:tcPr>
                  <w:tcW w:w="3714" w:type="dxa"/>
                </w:tcPr>
                <w:p w:rsidR="00A43F1F" w:rsidRPr="00F3100B" w:rsidRDefault="00A43F1F" w:rsidP="00FA403B">
                  <w:pPr>
                    <w:spacing w:after="0" w:line="240" w:lineRule="auto"/>
                    <w:jc w:val="both"/>
                    <w:rPr>
                      <w:rFonts w:ascii="Calibri" w:eastAsia="Calibri" w:hAnsi="Calibri"/>
                      <w:lang w:eastAsia="en-US"/>
                    </w:rPr>
                  </w:pPr>
                  <w:r w:rsidRPr="00F3100B">
                    <w:rPr>
                      <w:rFonts w:ascii="Calibri" w:eastAsia="Calibri" w:hAnsi="Calibri"/>
                      <w:lang w:eastAsia="en-US"/>
                    </w:rPr>
                    <w:t xml:space="preserve">č. 2 – </w:t>
                  </w:r>
                  <w:r w:rsidR="00A81811" w:rsidRPr="006308C6">
                    <w:t>Kvalita návrhu metodiky práce s nadanými dětmi</w:t>
                  </w:r>
                </w:p>
              </w:tc>
              <w:tc>
                <w:tcPr>
                  <w:tcW w:w="2045" w:type="dxa"/>
                </w:tcPr>
                <w:p w:rsidR="00A43F1F" w:rsidRPr="00F3100B" w:rsidRDefault="00A43F1F" w:rsidP="00FA403B">
                  <w:pPr>
                    <w:spacing w:after="0" w:line="240" w:lineRule="auto"/>
                    <w:jc w:val="center"/>
                    <w:rPr>
                      <w:rFonts w:ascii="Calibri" w:eastAsia="Calibri" w:hAnsi="Calibri"/>
                      <w:lang w:eastAsia="en-US"/>
                    </w:rPr>
                  </w:pPr>
                  <w:r w:rsidRPr="00F3100B">
                    <w:rPr>
                      <w:rFonts w:ascii="Calibri" w:eastAsia="Calibri" w:hAnsi="Calibri"/>
                      <w:lang w:eastAsia="en-US"/>
                    </w:rPr>
                    <w:t>40 %</w:t>
                  </w:r>
                </w:p>
              </w:tc>
            </w:tr>
          </w:tbl>
          <w:p w:rsidR="002015A7" w:rsidRDefault="002015A7" w:rsidP="00FA403B">
            <w:pPr>
              <w:spacing w:after="0" w:line="240" w:lineRule="auto"/>
              <w:ind w:firstLine="34"/>
              <w:jc w:val="both"/>
              <w:rPr>
                <w:rFonts w:ascii="Calibri" w:eastAsia="Calibri" w:hAnsi="Calibri"/>
                <w:lang w:eastAsia="en-US"/>
              </w:rPr>
            </w:pPr>
          </w:p>
          <w:p w:rsidR="00A43F1F" w:rsidRDefault="00A43F1F" w:rsidP="00FA403B">
            <w:pPr>
              <w:spacing w:after="0" w:line="240" w:lineRule="auto"/>
              <w:ind w:firstLine="34"/>
              <w:jc w:val="both"/>
              <w:rPr>
                <w:rFonts w:ascii="Calibri" w:hAnsi="Calibri"/>
                <w:iCs/>
              </w:rPr>
            </w:pPr>
            <w:r w:rsidRPr="00F3100B">
              <w:rPr>
                <w:rFonts w:ascii="Calibri" w:hAnsi="Calibri"/>
                <w:iCs/>
              </w:rPr>
              <w:t xml:space="preserve">Hodnocení nabídek podle kritéria č. 1, tj. </w:t>
            </w:r>
            <w:r>
              <w:rPr>
                <w:rFonts w:ascii="Calibri" w:hAnsi="Calibri"/>
                <w:b/>
                <w:iCs/>
              </w:rPr>
              <w:t>nabídková cena celkem vč.</w:t>
            </w:r>
            <w:r w:rsidRPr="00F3100B">
              <w:rPr>
                <w:rFonts w:ascii="Calibri" w:hAnsi="Calibri"/>
                <w:b/>
                <w:iCs/>
              </w:rPr>
              <w:t> DPH</w:t>
            </w:r>
            <w:r w:rsidRPr="00F3100B">
              <w:rPr>
                <w:rFonts w:ascii="Calibri" w:hAnsi="Calibri"/>
                <w:iCs/>
              </w:rPr>
              <w:t xml:space="preserve"> proběhne dle následujícího vzorce:</w:t>
            </w:r>
          </w:p>
          <w:p w:rsidR="00A43F1F" w:rsidRPr="00F3100B" w:rsidRDefault="00A43F1F" w:rsidP="00FA403B">
            <w:pPr>
              <w:spacing w:after="0" w:line="240" w:lineRule="auto"/>
              <w:ind w:firstLine="34"/>
              <w:jc w:val="both"/>
              <w:rPr>
                <w:rFonts w:ascii="Calibri" w:hAnsi="Calibri"/>
                <w:iCs/>
              </w:rPr>
            </w:pPr>
          </w:p>
          <w:p w:rsidR="00A43F1F" w:rsidRPr="00F3100B" w:rsidRDefault="00A43F1F" w:rsidP="00FA403B">
            <w:pPr>
              <w:spacing w:after="0" w:line="240" w:lineRule="auto"/>
              <w:ind w:firstLine="708"/>
              <w:jc w:val="both"/>
              <w:rPr>
                <w:rFonts w:ascii="Calibri" w:hAnsi="Calibri"/>
                <w:i/>
                <w:iCs/>
              </w:rPr>
            </w:pPr>
            <w:r>
              <w:rPr>
                <w:rFonts w:ascii="Calibri" w:hAnsi="Calibri"/>
                <w:i/>
                <w:iCs/>
              </w:rPr>
              <w:t>nejvýhodnější nabídka (tzn. n</w:t>
            </w:r>
            <w:r w:rsidRPr="00F3100B">
              <w:rPr>
                <w:rFonts w:ascii="Calibri" w:hAnsi="Calibri"/>
                <w:i/>
                <w:iCs/>
              </w:rPr>
              <w:t>ejnižší cena</w:t>
            </w:r>
            <w:r>
              <w:rPr>
                <w:rFonts w:ascii="Calibri" w:hAnsi="Calibri"/>
                <w:i/>
                <w:iCs/>
              </w:rPr>
              <w:t>)</w:t>
            </w:r>
          </w:p>
          <w:p w:rsidR="00A43F1F" w:rsidRPr="00F3100B" w:rsidRDefault="00A43F1F" w:rsidP="00FA403B">
            <w:pPr>
              <w:spacing w:after="0" w:line="240" w:lineRule="auto"/>
              <w:ind w:firstLine="708"/>
              <w:jc w:val="both"/>
              <w:rPr>
                <w:rFonts w:ascii="Calibri" w:hAnsi="Calibri"/>
                <w:i/>
                <w:iCs/>
              </w:rPr>
            </w:pPr>
            <w:r w:rsidRPr="00F3100B">
              <w:rPr>
                <w:rFonts w:ascii="Calibri" w:hAnsi="Calibri"/>
                <w:i/>
                <w:iCs/>
              </w:rPr>
              <w:t>------------------------------------------------------ x 60</w:t>
            </w:r>
          </w:p>
          <w:p w:rsidR="00A43F1F" w:rsidRPr="00F3100B" w:rsidRDefault="00A43F1F" w:rsidP="00FA403B">
            <w:pPr>
              <w:spacing w:after="0" w:line="240" w:lineRule="auto"/>
              <w:ind w:firstLine="708"/>
              <w:jc w:val="both"/>
              <w:rPr>
                <w:rFonts w:ascii="Calibri" w:hAnsi="Calibri"/>
                <w:i/>
                <w:iCs/>
              </w:rPr>
            </w:pPr>
            <w:r>
              <w:rPr>
                <w:rFonts w:ascii="Calibri" w:hAnsi="Calibri"/>
                <w:i/>
                <w:iCs/>
              </w:rPr>
              <w:t>c</w:t>
            </w:r>
            <w:r w:rsidRPr="00F3100B">
              <w:rPr>
                <w:rFonts w:ascii="Calibri" w:hAnsi="Calibri"/>
                <w:i/>
                <w:iCs/>
              </w:rPr>
              <w:t>ena hodnocené nabídky</w:t>
            </w:r>
          </w:p>
          <w:p w:rsidR="002015A7" w:rsidRDefault="002015A7" w:rsidP="00FA403B">
            <w:pPr>
              <w:spacing w:after="0" w:line="240" w:lineRule="auto"/>
              <w:jc w:val="both"/>
              <w:rPr>
                <w:rFonts w:ascii="Calibri" w:hAnsi="Calibri"/>
                <w:iCs/>
              </w:rPr>
            </w:pPr>
          </w:p>
          <w:p w:rsidR="00A43F1F" w:rsidRDefault="00A43F1F" w:rsidP="00FA403B">
            <w:pPr>
              <w:spacing w:after="0" w:line="240" w:lineRule="auto"/>
              <w:jc w:val="both"/>
              <w:rPr>
                <w:rFonts w:ascii="Calibri" w:hAnsi="Calibri"/>
                <w:iCs/>
              </w:rPr>
            </w:pPr>
            <w:r w:rsidRPr="00F3100B">
              <w:rPr>
                <w:rFonts w:ascii="Calibri" w:hAnsi="Calibri"/>
                <w:iCs/>
              </w:rPr>
              <w:t xml:space="preserve">Hodnocení nabídek podle kritéria č. 2, tj. </w:t>
            </w:r>
            <w:r w:rsidR="00A81811">
              <w:rPr>
                <w:b/>
              </w:rPr>
              <w:t>Kvalita návrhu metodiky práce s nadanými dět</w:t>
            </w:r>
            <w:r w:rsidR="00A81811" w:rsidRPr="00684450">
              <w:rPr>
                <w:b/>
              </w:rPr>
              <w:t>m</w:t>
            </w:r>
            <w:r w:rsidR="00684450" w:rsidRPr="00684450">
              <w:rPr>
                <w:b/>
              </w:rPr>
              <w:t>i</w:t>
            </w:r>
            <w:r w:rsidR="00684450">
              <w:rPr>
                <w:b/>
              </w:rPr>
              <w:t xml:space="preserve"> </w:t>
            </w:r>
            <w:r w:rsidRPr="00F3100B">
              <w:rPr>
                <w:rFonts w:ascii="Calibri" w:hAnsi="Calibri"/>
                <w:iCs/>
              </w:rPr>
              <w:t>proběhne tak, že komise stanoví pořadí nabídek od nejvhodnější k nejméně vhodné podle obsahu nabídky a nejvhodnější nabídce přiřadí 100 bodů. Každé následující nabídce přiřadí takové bodové ohodnocení odpovídaj</w:t>
            </w:r>
            <w:r>
              <w:rPr>
                <w:rFonts w:ascii="Calibri" w:hAnsi="Calibri"/>
                <w:iCs/>
              </w:rPr>
              <w:t xml:space="preserve">ící </w:t>
            </w:r>
            <w:r w:rsidR="00B55D21">
              <w:rPr>
                <w:rFonts w:ascii="Calibri" w:hAnsi="Calibri"/>
                <w:iCs/>
              </w:rPr>
              <w:t xml:space="preserve">danému </w:t>
            </w:r>
            <w:r>
              <w:rPr>
                <w:rFonts w:ascii="Calibri" w:hAnsi="Calibri"/>
                <w:iCs/>
              </w:rPr>
              <w:t>stupni hodnocení.</w:t>
            </w:r>
            <w:r w:rsidR="00A81811">
              <w:rPr>
                <w:rFonts w:ascii="Calibri" w:hAnsi="Calibri"/>
                <w:iCs/>
              </w:rPr>
              <w:t xml:space="preserve"> Jednotlivým </w:t>
            </w:r>
            <w:r w:rsidR="00A81811" w:rsidRPr="0097717D">
              <w:rPr>
                <w:rFonts w:ascii="Calibri" w:hAnsi="Calibri"/>
                <w:iCs/>
              </w:rPr>
              <w:t>nabídkám může být přiřazeno i hodnocení v rámci příslušného intervalu tak, aby bodové ohodnocení přesně odpovídalo zjištěné kvalitativní úrovni nabídky.</w:t>
            </w:r>
          </w:p>
          <w:p w:rsidR="00A81811" w:rsidRDefault="00A81811" w:rsidP="00FA403B">
            <w:pPr>
              <w:spacing w:after="0" w:line="240" w:lineRule="auto"/>
              <w:jc w:val="both"/>
              <w:rPr>
                <w:ins w:id="3" w:author="Uživatel" w:date="2013-03-01T08:13:00Z"/>
                <w:rFonts w:ascii="Calibri" w:hAnsi="Calibri"/>
                <w:iCs/>
              </w:rPr>
            </w:pPr>
          </w:p>
          <w:p w:rsidR="00A81811" w:rsidRDefault="00A81811" w:rsidP="00FA403B">
            <w:pPr>
              <w:spacing w:after="0" w:line="240" w:lineRule="auto"/>
              <w:jc w:val="both"/>
              <w:rPr>
                <w:rFonts w:ascii="Calibri" w:hAnsi="Calibri"/>
                <w:iCs/>
              </w:rPr>
            </w:pPr>
            <w:r>
              <w:rPr>
                <w:rFonts w:ascii="Calibri" w:hAnsi="Calibri"/>
                <w:iCs/>
              </w:rPr>
              <w:t xml:space="preserve">Hodnocena bude kvalita návrhu metodiky práce s nadanými dětmi. Tato problematika bude klíčovou součástí věcné části nabídky uchazeče a bude zpracována ve formě osnovy této metodiky. Rozsah věcné části nabídky (doporučení) bude tvořit max. </w:t>
            </w:r>
            <w:r w:rsidR="006308C6" w:rsidRPr="00B55D21">
              <w:rPr>
                <w:rFonts w:ascii="Calibri" w:hAnsi="Calibri"/>
                <w:iCs/>
              </w:rPr>
              <w:t>4</w:t>
            </w:r>
            <w:r>
              <w:rPr>
                <w:rFonts w:ascii="Calibri" w:hAnsi="Calibri"/>
                <w:iCs/>
              </w:rPr>
              <w:t xml:space="preserve"> stran</w:t>
            </w:r>
            <w:r w:rsidR="006308C6" w:rsidRPr="00B55D21">
              <w:rPr>
                <w:rFonts w:ascii="Calibri" w:hAnsi="Calibri"/>
                <w:iCs/>
              </w:rPr>
              <w:t>y</w:t>
            </w:r>
            <w:r w:rsidRPr="00B55D21">
              <w:rPr>
                <w:rFonts w:ascii="Calibri" w:hAnsi="Calibri"/>
                <w:iCs/>
              </w:rPr>
              <w:t xml:space="preserve"> </w:t>
            </w:r>
            <w:r>
              <w:rPr>
                <w:rFonts w:ascii="Calibri" w:hAnsi="Calibri"/>
                <w:iCs/>
              </w:rPr>
              <w:t>A4).</w:t>
            </w:r>
          </w:p>
          <w:p w:rsidR="006308C6" w:rsidRDefault="006308C6" w:rsidP="00BE7EF8">
            <w:pPr>
              <w:spacing w:after="0" w:line="240" w:lineRule="auto"/>
              <w:ind w:firstLine="34"/>
              <w:jc w:val="both"/>
              <w:rPr>
                <w:rFonts w:ascii="Calibri" w:hAnsi="Calibri"/>
                <w:iCs/>
              </w:rPr>
            </w:pPr>
          </w:p>
          <w:p w:rsidR="00BE7EF8" w:rsidRPr="00F3100B" w:rsidRDefault="006308C6" w:rsidP="00BE7EF8">
            <w:pPr>
              <w:spacing w:after="0" w:line="240" w:lineRule="auto"/>
              <w:ind w:firstLine="34"/>
              <w:jc w:val="both"/>
              <w:rPr>
                <w:rFonts w:ascii="Calibri" w:hAnsi="Calibri"/>
                <w:iCs/>
              </w:rPr>
            </w:pPr>
            <w:r w:rsidRPr="00B55D21">
              <w:rPr>
                <w:rFonts w:ascii="Calibri" w:hAnsi="Calibri"/>
                <w:iCs/>
              </w:rPr>
              <w:t>N</w:t>
            </w:r>
            <w:r w:rsidR="00BE7EF8" w:rsidRPr="00F3100B">
              <w:rPr>
                <w:rFonts w:ascii="Calibri" w:hAnsi="Calibri"/>
                <w:iCs/>
              </w:rPr>
              <w:t>abídky budou poté hodnoceny dle vzorce:</w:t>
            </w:r>
          </w:p>
          <w:p w:rsidR="00BE7EF8" w:rsidRPr="00F3100B" w:rsidRDefault="00BE7EF8" w:rsidP="00BE7EF8">
            <w:pPr>
              <w:spacing w:after="0" w:line="240" w:lineRule="auto"/>
              <w:ind w:firstLine="34"/>
              <w:jc w:val="both"/>
              <w:rPr>
                <w:rFonts w:ascii="Calibri" w:hAnsi="Calibri"/>
                <w:iCs/>
              </w:rPr>
            </w:pPr>
          </w:p>
          <w:p w:rsidR="00BE7EF8" w:rsidRPr="000F26EE" w:rsidRDefault="00BE7EF8" w:rsidP="00BE7EF8">
            <w:pPr>
              <w:spacing w:after="0" w:line="240" w:lineRule="auto"/>
              <w:ind w:firstLine="708"/>
              <w:jc w:val="both"/>
              <w:rPr>
                <w:rFonts w:ascii="Calibri" w:hAnsi="Calibri"/>
                <w:i/>
                <w:iCs/>
              </w:rPr>
            </w:pPr>
            <w:r w:rsidRPr="000F26EE">
              <w:rPr>
                <w:rFonts w:ascii="Calibri" w:hAnsi="Calibri"/>
                <w:i/>
                <w:iCs/>
              </w:rPr>
              <w:t>počet bodů hodnocené nabídky</w:t>
            </w:r>
          </w:p>
          <w:p w:rsidR="00BE7EF8" w:rsidRPr="000F26EE" w:rsidRDefault="00BE7EF8" w:rsidP="00BE7EF8">
            <w:pPr>
              <w:spacing w:after="0" w:line="240" w:lineRule="auto"/>
              <w:ind w:firstLine="708"/>
              <w:jc w:val="both"/>
              <w:rPr>
                <w:rFonts w:ascii="Calibri" w:hAnsi="Calibri"/>
                <w:i/>
                <w:iCs/>
              </w:rPr>
            </w:pPr>
            <w:r w:rsidRPr="000F26EE">
              <w:rPr>
                <w:rFonts w:ascii="Calibri" w:hAnsi="Calibri"/>
                <w:i/>
                <w:iCs/>
              </w:rPr>
              <w:t>------------------------------------------ x 40</w:t>
            </w:r>
          </w:p>
          <w:p w:rsidR="00BE7EF8" w:rsidRPr="000F26EE" w:rsidRDefault="00BE7EF8" w:rsidP="00BE7EF8">
            <w:pPr>
              <w:spacing w:after="0" w:line="240" w:lineRule="auto"/>
              <w:ind w:firstLine="708"/>
              <w:jc w:val="both"/>
              <w:rPr>
                <w:rFonts w:ascii="Calibri" w:hAnsi="Calibri"/>
                <w:i/>
                <w:iCs/>
              </w:rPr>
            </w:pPr>
            <w:r w:rsidRPr="000F26EE">
              <w:rPr>
                <w:rFonts w:ascii="Calibri" w:hAnsi="Calibri"/>
                <w:i/>
                <w:iCs/>
              </w:rPr>
              <w:t>100</w:t>
            </w:r>
          </w:p>
          <w:p w:rsidR="00A81811" w:rsidRDefault="00A81811" w:rsidP="00FA403B">
            <w:pPr>
              <w:spacing w:after="0" w:line="240" w:lineRule="auto"/>
              <w:jc w:val="both"/>
              <w:rPr>
                <w:rFonts w:ascii="Calibri" w:hAnsi="Calibri"/>
                <w:iCs/>
              </w:rPr>
            </w:pPr>
          </w:p>
          <w:p w:rsidR="005D0DF1" w:rsidRDefault="00A81811" w:rsidP="00FA403B">
            <w:pPr>
              <w:spacing w:after="0" w:line="240" w:lineRule="auto"/>
              <w:jc w:val="both"/>
              <w:rPr>
                <w:rFonts w:ascii="Calibri" w:hAnsi="Calibri"/>
                <w:iCs/>
              </w:rPr>
            </w:pPr>
            <w:r>
              <w:rPr>
                <w:rFonts w:ascii="Calibri" w:hAnsi="Calibri"/>
                <w:iCs/>
              </w:rPr>
              <w:t xml:space="preserve">Základní obsahový rámec (základní požadavky zadavatele) jsou stanoveny v příloze č. 4 </w:t>
            </w:r>
            <w:proofErr w:type="gramStart"/>
            <w:r>
              <w:rPr>
                <w:rFonts w:ascii="Calibri" w:hAnsi="Calibri"/>
                <w:iCs/>
              </w:rPr>
              <w:t>této</w:t>
            </w:r>
            <w:proofErr w:type="gramEnd"/>
            <w:r>
              <w:rPr>
                <w:rFonts w:ascii="Calibri" w:hAnsi="Calibri"/>
                <w:iCs/>
              </w:rPr>
              <w:t xml:space="preserve"> výzvy (Specifikace předmětu díla).</w:t>
            </w:r>
          </w:p>
          <w:p w:rsidR="005D0DF1" w:rsidRDefault="005D0DF1" w:rsidP="00FA403B">
            <w:pPr>
              <w:spacing w:after="0" w:line="240" w:lineRule="auto"/>
              <w:jc w:val="both"/>
              <w:rPr>
                <w:rFonts w:ascii="Calibri" w:hAnsi="Calibri"/>
                <w:iCs/>
              </w:rPr>
            </w:pPr>
          </w:p>
          <w:p w:rsidR="005D0DF1" w:rsidRDefault="005D0DF1" w:rsidP="00FA403B">
            <w:pPr>
              <w:spacing w:after="0" w:line="240" w:lineRule="auto"/>
              <w:jc w:val="both"/>
              <w:rPr>
                <w:rFonts w:ascii="Calibri" w:hAnsi="Calibri"/>
                <w:iCs/>
              </w:rPr>
            </w:pPr>
            <w:r>
              <w:rPr>
                <w:rFonts w:ascii="Calibri" w:hAnsi="Calibri"/>
                <w:iCs/>
              </w:rPr>
              <w:t>V rámci hodnocení bude hodnotící komise sledovat tyto aspekty:</w:t>
            </w:r>
          </w:p>
          <w:p w:rsidR="008C7535" w:rsidRDefault="00BE7EF8">
            <w:pPr>
              <w:pStyle w:val="Odstavecseseznamem"/>
              <w:numPr>
                <w:ilvl w:val="0"/>
                <w:numId w:val="35"/>
              </w:numPr>
              <w:spacing w:after="0" w:line="240" w:lineRule="auto"/>
              <w:jc w:val="both"/>
              <w:rPr>
                <w:rFonts w:ascii="Calibri" w:hAnsi="Calibri"/>
                <w:iCs/>
              </w:rPr>
            </w:pPr>
            <w:r>
              <w:rPr>
                <w:rFonts w:ascii="Calibri" w:hAnsi="Calibri"/>
                <w:iCs/>
              </w:rPr>
              <w:t>úroveň maximalizace užitné hodnoty výstupu pro cílové skupiny projektu ve vztahu k doporučené obsahové náplni metodiky.</w:t>
            </w:r>
          </w:p>
          <w:p w:rsidR="008C7535" w:rsidRDefault="00BE7EF8">
            <w:pPr>
              <w:pStyle w:val="Odstavecseseznamem"/>
              <w:numPr>
                <w:ilvl w:val="0"/>
                <w:numId w:val="35"/>
              </w:numPr>
              <w:spacing w:after="0" w:line="240" w:lineRule="auto"/>
              <w:jc w:val="both"/>
              <w:rPr>
                <w:rFonts w:ascii="Calibri" w:hAnsi="Calibri"/>
                <w:iCs/>
              </w:rPr>
            </w:pPr>
            <w:r>
              <w:rPr>
                <w:rFonts w:ascii="Calibri" w:hAnsi="Calibri"/>
                <w:iCs/>
              </w:rPr>
              <w:lastRenderedPageBreak/>
              <w:t>provázanost metodiky s osobnostně-profesní diagnostikou.</w:t>
            </w:r>
          </w:p>
          <w:p w:rsidR="008C7535" w:rsidRDefault="00BE7EF8">
            <w:pPr>
              <w:pStyle w:val="Odstavecseseznamem"/>
              <w:numPr>
                <w:ilvl w:val="0"/>
                <w:numId w:val="35"/>
              </w:numPr>
              <w:spacing w:after="0" w:line="240" w:lineRule="auto"/>
              <w:jc w:val="both"/>
              <w:rPr>
                <w:rFonts w:ascii="Calibri" w:hAnsi="Calibri"/>
                <w:iCs/>
              </w:rPr>
            </w:pPr>
            <w:r>
              <w:rPr>
                <w:rFonts w:ascii="Calibri" w:hAnsi="Calibri"/>
                <w:iCs/>
              </w:rPr>
              <w:t>kvalita návrhu efektivního využití výstupů diagnostiky při práci s nadanými žáky.</w:t>
            </w:r>
          </w:p>
          <w:p w:rsidR="008C7535" w:rsidRPr="006308C6" w:rsidRDefault="00BE7EF8">
            <w:pPr>
              <w:pStyle w:val="Odstavecseseznamem"/>
              <w:numPr>
                <w:ilvl w:val="0"/>
                <w:numId w:val="35"/>
              </w:numPr>
              <w:spacing w:after="0" w:line="240" w:lineRule="auto"/>
              <w:jc w:val="both"/>
            </w:pPr>
            <w:r>
              <w:rPr>
                <w:rFonts w:ascii="Calibri" w:hAnsi="Calibri"/>
                <w:iCs/>
              </w:rPr>
              <w:t>úroveň a počet představených nových podnětů pro práci s cílovou skupinou, které budou uvedeny nad rámec Specifikace předmětu díla.</w:t>
            </w:r>
          </w:p>
          <w:p w:rsidR="00A43F1F" w:rsidRDefault="00A43F1F" w:rsidP="00FA403B">
            <w:pPr>
              <w:spacing w:after="0" w:line="240" w:lineRule="auto"/>
              <w:jc w:val="both"/>
              <w:rPr>
                <w:rFonts w:ascii="Calibri" w:hAnsi="Calibri"/>
                <w:iCs/>
              </w:rPr>
            </w:pPr>
          </w:p>
          <w:p w:rsidR="00BE7EF8" w:rsidRDefault="00BE7EF8" w:rsidP="00FA403B">
            <w:pPr>
              <w:spacing w:after="0" w:line="240" w:lineRule="auto"/>
              <w:jc w:val="both"/>
              <w:rPr>
                <w:rFonts w:ascii="Calibri" w:hAnsi="Calibri"/>
                <w:iCs/>
              </w:rPr>
            </w:pPr>
            <w:r>
              <w:rPr>
                <w:rFonts w:ascii="Calibri" w:hAnsi="Calibri"/>
                <w:iCs/>
              </w:rPr>
              <w:t>Každému z uvedených aspektů bude při hodnocení dána shodná váha (25 %). Komise takto posoudí a v zápise popíše pozitiva a negativa jednotlivých nabídek v těchto aspektech. Výstupem hodnocení bude komplexní posouzení všech čtyř klíčových aspektů a přidělení souhrnného bodového zisku v dílčím hodnotícím kritériu (viz výše).</w:t>
            </w:r>
          </w:p>
          <w:p w:rsidR="006308C6" w:rsidRDefault="006308C6" w:rsidP="00FA403B">
            <w:pPr>
              <w:spacing w:after="0" w:line="240" w:lineRule="auto"/>
              <w:jc w:val="both"/>
              <w:rPr>
                <w:rFonts w:ascii="Calibri" w:hAnsi="Calibri"/>
                <w:iCs/>
              </w:rPr>
            </w:pPr>
          </w:p>
          <w:p w:rsidR="00A43F1F" w:rsidRPr="00F3100B" w:rsidRDefault="00A43F1F" w:rsidP="00FA403B">
            <w:pPr>
              <w:spacing w:after="0" w:line="240" w:lineRule="auto"/>
              <w:jc w:val="both"/>
              <w:rPr>
                <w:rFonts w:ascii="Calibri" w:hAnsi="Calibri"/>
                <w:iCs/>
              </w:rPr>
            </w:pPr>
            <w:r>
              <w:rPr>
                <w:rFonts w:ascii="Calibri" w:hAnsi="Calibri"/>
                <w:iCs/>
              </w:rPr>
              <w:t>Hodnotitelé své hodnocení zdůvodní a uvedou v zápisu o posouzení a hodnocení nabídek.</w:t>
            </w:r>
          </w:p>
          <w:p w:rsidR="00A43F1F" w:rsidRPr="00F3100B" w:rsidRDefault="00A43F1F" w:rsidP="00FA403B">
            <w:pPr>
              <w:spacing w:after="0" w:line="240" w:lineRule="auto"/>
              <w:jc w:val="both"/>
              <w:rPr>
                <w:rFonts w:ascii="Calibri" w:hAnsi="Calibri"/>
                <w:iCs/>
              </w:rPr>
            </w:pPr>
          </w:p>
          <w:p w:rsidR="00A43F1F" w:rsidRPr="00F3100B" w:rsidRDefault="00A43F1F" w:rsidP="00FA403B">
            <w:pPr>
              <w:spacing w:after="0" w:line="240" w:lineRule="auto"/>
              <w:jc w:val="both"/>
              <w:rPr>
                <w:rFonts w:ascii="Calibri" w:hAnsi="Calibri"/>
                <w:iCs/>
              </w:rPr>
            </w:pPr>
            <w:r w:rsidRPr="00F3100B">
              <w:rPr>
                <w:rFonts w:ascii="Calibri" w:hAnsi="Calibri"/>
                <w:iCs/>
              </w:rPr>
              <w:t>Vážené bodové zisky za všechna hodnocená kritéria s</w:t>
            </w:r>
            <w:r>
              <w:rPr>
                <w:rFonts w:ascii="Calibri" w:hAnsi="Calibri"/>
                <w:iCs/>
              </w:rPr>
              <w:t>e sečtou. Nabídka s nejvyšším součtem bodů, bud</w:t>
            </w:r>
            <w:r w:rsidRPr="00F3100B">
              <w:rPr>
                <w:rFonts w:ascii="Calibri" w:hAnsi="Calibri"/>
                <w:iCs/>
              </w:rPr>
              <w:t>e nabídkou vítěznou.</w:t>
            </w:r>
            <w:ins w:id="4" w:author="Uživatel" w:date="2013-03-01T08:20:00Z">
              <w:r w:rsidR="00BE7EF8">
                <w:rPr>
                  <w:rFonts w:ascii="Calibri" w:hAnsi="Calibri"/>
                  <w:iCs/>
                </w:rPr>
                <w:t xml:space="preserve"> </w:t>
              </w:r>
            </w:ins>
            <w:r w:rsidR="00BE7EF8">
              <w:rPr>
                <w:rFonts w:ascii="Calibri" w:hAnsi="Calibri"/>
                <w:iCs/>
              </w:rPr>
              <w:t>Komise provede u výsledného bodového zisku zaokrouhlení dle aritmetických pravidel na jedno desetinné místo.</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rPr>
            </w:pPr>
            <w:r w:rsidRPr="00505B55">
              <w:rPr>
                <w:rFonts w:ascii="Calibri" w:hAnsi="Calibri"/>
                <w:b/>
              </w:rPr>
              <w:lastRenderedPageBreak/>
              <w:t>Požadavky na prokázání splnění základní a profesní kvalifikace dodavatele</w:t>
            </w:r>
            <w:r w:rsidRPr="00505B55">
              <w:rPr>
                <w:rFonts w:ascii="Calibri" w:hAnsi="Calibri"/>
              </w:rPr>
              <w:t>:</w:t>
            </w:r>
          </w:p>
        </w:tc>
        <w:tc>
          <w:tcPr>
            <w:tcW w:w="5985" w:type="dxa"/>
          </w:tcPr>
          <w:p w:rsidR="00A43F1F" w:rsidRPr="00505B55" w:rsidRDefault="00A43F1F" w:rsidP="00FA403B">
            <w:pPr>
              <w:tabs>
                <w:tab w:val="left" w:pos="567"/>
              </w:tabs>
              <w:spacing w:after="0" w:line="240" w:lineRule="auto"/>
              <w:jc w:val="both"/>
              <w:rPr>
                <w:rFonts w:ascii="Calibri" w:hAnsi="Calibri"/>
              </w:rPr>
            </w:pPr>
            <w:r w:rsidRPr="00505B55">
              <w:rPr>
                <w:rFonts w:ascii="Calibri" w:hAnsi="Calibri"/>
                <w:b/>
              </w:rPr>
              <w:t>Splnění základních kvalifikačních předpokladů</w:t>
            </w:r>
            <w:r w:rsidRPr="00505B55">
              <w:rPr>
                <w:rFonts w:ascii="Calibri" w:hAnsi="Calibri"/>
              </w:rPr>
              <w:t xml:space="preserve"> prokáže uchazeč v souladu s § 53 odst. 1 písm. a) až k) </w:t>
            </w:r>
            <w:r>
              <w:rPr>
                <w:rFonts w:ascii="Calibri" w:hAnsi="Calibri"/>
              </w:rPr>
              <w:t>zákona</w:t>
            </w:r>
            <w:r w:rsidRPr="00505B55">
              <w:rPr>
                <w:rFonts w:ascii="Calibri" w:hAnsi="Calibri"/>
              </w:rPr>
              <w:t xml:space="preserve"> předložením čestného prohlášení (vzor v příloze výzvy).</w:t>
            </w:r>
          </w:p>
          <w:p w:rsidR="00A43F1F" w:rsidRPr="00505B55" w:rsidRDefault="00A43F1F" w:rsidP="00FA403B">
            <w:pPr>
              <w:pStyle w:val="Textpoznpodarou"/>
              <w:jc w:val="both"/>
              <w:rPr>
                <w:rFonts w:ascii="Calibri" w:eastAsia="Calibri" w:hAnsi="Calibri"/>
                <w:sz w:val="22"/>
                <w:szCs w:val="22"/>
              </w:rPr>
            </w:pPr>
          </w:p>
          <w:p w:rsidR="00A43F1F" w:rsidRPr="00505B55" w:rsidRDefault="00A43F1F" w:rsidP="00FA403B">
            <w:pPr>
              <w:spacing w:after="0" w:line="240" w:lineRule="auto"/>
              <w:jc w:val="both"/>
              <w:rPr>
                <w:rFonts w:ascii="Calibri" w:eastAsia="Calibri" w:hAnsi="Calibri"/>
              </w:rPr>
            </w:pPr>
            <w:r w:rsidRPr="00505B55">
              <w:rPr>
                <w:rFonts w:ascii="Calibri" w:eastAsia="Calibri" w:hAnsi="Calibri"/>
                <w:b/>
              </w:rPr>
              <w:t>Splnění profesních kvalifikačních předpokladů</w:t>
            </w:r>
            <w:r w:rsidRPr="00505B55">
              <w:rPr>
                <w:rFonts w:ascii="Calibri" w:eastAsia="Calibri" w:hAnsi="Calibri"/>
              </w:rPr>
              <w:t xml:space="preserve"> prokáže uchazeč v souladu s § 54 písm. a) a b) zákona:</w:t>
            </w:r>
          </w:p>
          <w:p w:rsidR="00A43F1F" w:rsidRPr="00505B55" w:rsidRDefault="00A43F1F" w:rsidP="00FA403B">
            <w:pPr>
              <w:numPr>
                <w:ilvl w:val="0"/>
                <w:numId w:val="13"/>
              </w:numPr>
              <w:spacing w:after="0" w:line="240" w:lineRule="auto"/>
              <w:jc w:val="both"/>
              <w:rPr>
                <w:rFonts w:ascii="Calibri" w:hAnsi="Calibri"/>
              </w:rPr>
            </w:pPr>
            <w:r w:rsidRPr="00505B55">
              <w:rPr>
                <w:rFonts w:ascii="Calibri" w:eastAsia="Calibri" w:hAnsi="Calibri"/>
              </w:rPr>
              <w:t xml:space="preserve">Předložením výpisu z obchodního rejstříku, pokud je v něm zapsán, či výpisu z jiné obdobné evidence, pokud je v ní zapsán a </w:t>
            </w:r>
          </w:p>
          <w:p w:rsidR="00A43F1F" w:rsidRPr="00505B55" w:rsidRDefault="00A43F1F" w:rsidP="00FA403B">
            <w:pPr>
              <w:numPr>
                <w:ilvl w:val="0"/>
                <w:numId w:val="13"/>
              </w:numPr>
              <w:spacing w:after="0" w:line="240" w:lineRule="auto"/>
              <w:jc w:val="both"/>
              <w:rPr>
                <w:rFonts w:ascii="Calibri" w:eastAsia="Calibri" w:hAnsi="Calibri"/>
              </w:rPr>
            </w:pPr>
            <w:r w:rsidRPr="00505B55">
              <w:rPr>
                <w:rFonts w:ascii="Calibri" w:eastAsia="Calibri" w:hAnsi="Calibri"/>
              </w:rPr>
              <w:t xml:space="preserve">Předložením dokladu o oprávnění k podnikání podle zvláštních právních předpisů v rozsahu odpovídajícím předmětu veřejné zakázky, zejména doklad prokazující příslušné živnostenské oprávnění či licenci. </w:t>
            </w:r>
          </w:p>
          <w:p w:rsidR="00A43F1F" w:rsidRPr="00505B55" w:rsidRDefault="00A43F1F" w:rsidP="00FA403B">
            <w:pPr>
              <w:spacing w:after="0" w:line="240" w:lineRule="auto"/>
              <w:jc w:val="both"/>
              <w:rPr>
                <w:rFonts w:ascii="Calibri" w:eastAsia="Calibri" w:hAnsi="Calibri"/>
              </w:rPr>
            </w:pPr>
            <w:r w:rsidRPr="00505B55">
              <w:rPr>
                <w:rFonts w:ascii="Calibri" w:eastAsia="Calibri" w:hAnsi="Calibri"/>
              </w:rPr>
              <w:t xml:space="preserve">Doklady prokazující splnění základních kvalifikačních předpokladů a výpis z obchodního rejstříku nesmějí být k poslednímu dni, ke kterému má být prokázáno splnění kvalifikace, starší </w:t>
            </w:r>
            <w:r w:rsidRPr="00505B55">
              <w:rPr>
                <w:rFonts w:ascii="Calibri" w:eastAsia="Calibri" w:hAnsi="Calibri"/>
                <w:b/>
              </w:rPr>
              <w:t>90 kalendářních dnů</w:t>
            </w:r>
            <w:r w:rsidRPr="00505B55">
              <w:rPr>
                <w:rFonts w:ascii="Calibri" w:eastAsia="Calibri" w:hAnsi="Calibri"/>
              </w:rPr>
              <w:t>.</w:t>
            </w:r>
          </w:p>
          <w:p w:rsidR="00A43F1F" w:rsidRDefault="00A43F1F" w:rsidP="00FA403B">
            <w:pPr>
              <w:spacing w:after="0" w:line="240" w:lineRule="auto"/>
              <w:jc w:val="both"/>
              <w:rPr>
                <w:rFonts w:ascii="Calibri" w:eastAsia="Calibri" w:hAnsi="Calibri"/>
              </w:rPr>
            </w:pPr>
          </w:p>
          <w:p w:rsidR="00A43F1F" w:rsidRPr="00505B55" w:rsidRDefault="008C7535" w:rsidP="00FA403B">
            <w:pPr>
              <w:spacing w:after="0" w:line="240" w:lineRule="auto"/>
              <w:jc w:val="both"/>
              <w:rPr>
                <w:rFonts w:ascii="Calibri" w:eastAsia="Calibri" w:hAnsi="Calibri"/>
              </w:rPr>
            </w:pPr>
            <w:r>
              <w:rPr>
                <w:rFonts w:ascii="Calibri" w:eastAsia="Calibri" w:hAnsi="Calibri"/>
              </w:rPr>
              <w:t xml:space="preserve">Dodavatel předkládá uvedené doklady </w:t>
            </w:r>
            <w:r w:rsidR="00A43F1F" w:rsidRPr="00505B55">
              <w:rPr>
                <w:rFonts w:ascii="Calibri" w:eastAsia="Calibri" w:hAnsi="Calibri"/>
              </w:rPr>
              <w:t>v prosté kopii.</w:t>
            </w:r>
          </w:p>
          <w:p w:rsidR="00A43F1F" w:rsidRPr="00505B55" w:rsidRDefault="00A43F1F" w:rsidP="00FA403B">
            <w:pPr>
              <w:spacing w:after="0" w:line="240" w:lineRule="auto"/>
              <w:jc w:val="both"/>
              <w:rPr>
                <w:rFonts w:ascii="Calibri" w:eastAsia="Calibri" w:hAnsi="Calibri"/>
              </w:rPr>
            </w:pPr>
          </w:p>
          <w:p w:rsidR="00A43F1F" w:rsidRPr="00505B55" w:rsidRDefault="00A43F1F" w:rsidP="00FA403B">
            <w:pPr>
              <w:spacing w:after="0" w:line="240" w:lineRule="auto"/>
              <w:jc w:val="both"/>
              <w:rPr>
                <w:rFonts w:ascii="Calibri" w:eastAsia="Calibri" w:hAnsi="Calibri"/>
              </w:rPr>
            </w:pPr>
            <w:r w:rsidRPr="00505B55">
              <w:rPr>
                <w:rFonts w:ascii="Calibri" w:eastAsia="Calibri" w:hAnsi="Calibri"/>
              </w:rPr>
              <w:t>V případě nedoložení požadovaných dokumentů k prokázání kvalifikace si zadavatel vyhrazuje právo vyžádat si od uchazečů ve vhodné dodatečné lhůtě chybějící dokumenty (analogicky jako dle § 59 odst. 4 zákona).</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rPr>
            </w:pPr>
            <w:r w:rsidRPr="00505B55">
              <w:rPr>
                <w:rFonts w:ascii="Calibri" w:hAnsi="Calibri"/>
                <w:b/>
              </w:rPr>
              <w:t>Požadavek na uvedení kontaktní osoby uchazeče</w:t>
            </w:r>
            <w:r w:rsidRPr="00505B55">
              <w:rPr>
                <w:rFonts w:ascii="Calibri" w:hAnsi="Calibri"/>
              </w:rPr>
              <w:t>:</w:t>
            </w:r>
          </w:p>
        </w:tc>
        <w:tc>
          <w:tcPr>
            <w:tcW w:w="5985" w:type="dxa"/>
          </w:tcPr>
          <w:p w:rsidR="00A43F1F" w:rsidRPr="00505B55" w:rsidRDefault="00A43F1F" w:rsidP="00FA403B">
            <w:pPr>
              <w:spacing w:after="0" w:line="240" w:lineRule="auto"/>
              <w:jc w:val="both"/>
              <w:rPr>
                <w:rFonts w:ascii="Calibri" w:hAnsi="Calibri"/>
              </w:rPr>
            </w:pPr>
            <w:r w:rsidRPr="00505B55">
              <w:rPr>
                <w:rFonts w:ascii="Calibri" w:hAnsi="Calibri"/>
              </w:rPr>
              <w:t>Uchazeč ve své nabídce uvede kontaktní osobu ve věci zakázky, její telefon a e-mailovou adresu.</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lastRenderedPageBreak/>
              <w:t xml:space="preserve">Požadavek na písemnou formu nabídky </w:t>
            </w:r>
            <w:r w:rsidRPr="00505B55">
              <w:rPr>
                <w:rFonts w:ascii="Calibri" w:hAnsi="Calibri"/>
              </w:rPr>
              <w:t>(včetně požadavků na písemné zpracování smlouvy dodavatelem)</w:t>
            </w:r>
            <w:r w:rsidRPr="00505B55">
              <w:rPr>
                <w:rFonts w:ascii="Calibri" w:hAnsi="Calibri"/>
                <w:b/>
              </w:rPr>
              <w:t>:</w:t>
            </w:r>
          </w:p>
        </w:tc>
        <w:tc>
          <w:tcPr>
            <w:tcW w:w="5985" w:type="dxa"/>
          </w:tcPr>
          <w:p w:rsidR="00A43F1F" w:rsidRDefault="00A43F1F" w:rsidP="00FA403B">
            <w:pPr>
              <w:spacing w:after="0" w:line="240" w:lineRule="auto"/>
              <w:jc w:val="both"/>
              <w:rPr>
                <w:rFonts w:ascii="Calibri" w:hAnsi="Calibri"/>
              </w:rPr>
            </w:pPr>
            <w:r w:rsidRPr="00505B55">
              <w:rPr>
                <w:rFonts w:ascii="Calibri" w:hAnsi="Calibri"/>
              </w:rPr>
              <w:t>Nabídka musí být zadavateli podána v listinné formě, nabídka musí být podepsána osobou oprávněnou jednat jménem uchazeče.</w:t>
            </w:r>
          </w:p>
          <w:p w:rsidR="00A43F1F"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Pr>
                <w:rFonts w:ascii="Calibri" w:hAnsi="Calibri"/>
              </w:rPr>
              <w:t>Povinnou součástí nabídky dodavatele je řádně podepsaný návrh smlouvy. Závazné obchodní a další podmínky jsou stanoveny v příloze Výzvy.</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 xml:space="preserve">Požadavek na zpracování nabídky a způsob zpracování nabídkové ceny </w:t>
            </w:r>
          </w:p>
        </w:tc>
        <w:tc>
          <w:tcPr>
            <w:tcW w:w="5985" w:type="dxa"/>
          </w:tcPr>
          <w:p w:rsidR="00A43F1F" w:rsidRPr="00505B55" w:rsidRDefault="00A43F1F" w:rsidP="00FA403B">
            <w:pPr>
              <w:spacing w:after="0" w:line="240" w:lineRule="auto"/>
              <w:jc w:val="both"/>
              <w:rPr>
                <w:rFonts w:ascii="Calibri" w:hAnsi="Calibri"/>
              </w:rPr>
            </w:pPr>
            <w:r w:rsidRPr="00505B55">
              <w:rPr>
                <w:rFonts w:ascii="Calibri" w:hAnsi="Calibri"/>
              </w:rPr>
              <w:t xml:space="preserve">Nabídka bude zpracována v českém jazyce, nepřipouští se variantní ani elektronické podání nabídky. Doporučujeme nabídky vytisknout na </w:t>
            </w:r>
            <w:r>
              <w:rPr>
                <w:rFonts w:ascii="Calibri" w:hAnsi="Calibri"/>
              </w:rPr>
              <w:t xml:space="preserve">bílém </w:t>
            </w:r>
            <w:r w:rsidRPr="00505B55">
              <w:rPr>
                <w:rFonts w:ascii="Calibri" w:hAnsi="Calibri"/>
              </w:rPr>
              <w:t>papíře, jednotlivé listy pevně spojit do jednoho celku a očíslovat. Uchazeč předá nabídku v 1 tištěném originále.</w:t>
            </w: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sidRPr="00505B55">
              <w:rPr>
                <w:rFonts w:ascii="Calibri" w:hAnsi="Calibri"/>
                <w:b/>
              </w:rPr>
              <w:t>Doporučený obsah nabídky</w:t>
            </w:r>
            <w:r w:rsidRPr="00505B55">
              <w:rPr>
                <w:rFonts w:ascii="Calibri" w:hAnsi="Calibri"/>
              </w:rPr>
              <w:t>:</w:t>
            </w:r>
          </w:p>
          <w:p w:rsidR="00A43F1F" w:rsidRPr="00505B55" w:rsidRDefault="00A43F1F" w:rsidP="00FA403B">
            <w:pPr>
              <w:pStyle w:val="Odstavecseseznamem"/>
              <w:numPr>
                <w:ilvl w:val="0"/>
                <w:numId w:val="16"/>
              </w:numPr>
              <w:spacing w:after="0" w:line="240" w:lineRule="auto"/>
              <w:jc w:val="both"/>
            </w:pPr>
            <w:r w:rsidRPr="00505B55">
              <w:t>Krycí list s uvedením nabídkové ceny</w:t>
            </w:r>
            <w:r>
              <w:t xml:space="preserve"> </w:t>
            </w:r>
            <w:r>
              <w:rPr>
                <w:rFonts w:cs="Calibri"/>
              </w:rPr>
              <w:t>(z</w:t>
            </w:r>
            <w:r w:rsidRPr="003B69A2">
              <w:rPr>
                <w:rFonts w:cs="Calibri"/>
              </w:rPr>
              <w:t>adavatel doporučuje využít vzor z Přílohy č. 1)</w:t>
            </w:r>
          </w:p>
          <w:p w:rsidR="00A43F1F" w:rsidRDefault="00A43F1F" w:rsidP="00FA403B">
            <w:pPr>
              <w:pStyle w:val="Odstavecseseznamem"/>
              <w:numPr>
                <w:ilvl w:val="0"/>
                <w:numId w:val="16"/>
              </w:numPr>
              <w:spacing w:after="0" w:line="240" w:lineRule="auto"/>
              <w:jc w:val="both"/>
            </w:pPr>
            <w:r w:rsidRPr="00505B55">
              <w:t>Prokázání kvalifikace</w:t>
            </w:r>
            <w:r>
              <w:t xml:space="preserve"> </w:t>
            </w:r>
            <w:r>
              <w:rPr>
                <w:rFonts w:cs="Calibri"/>
              </w:rPr>
              <w:t>(z</w:t>
            </w:r>
            <w:r w:rsidRPr="003B69A2">
              <w:rPr>
                <w:rFonts w:cs="Calibri"/>
              </w:rPr>
              <w:t>adavatel doporučuje využít vzor z Přílohy č. 2 pro prokázání základních kvalifikačních předpokladů)</w:t>
            </w:r>
          </w:p>
          <w:p w:rsidR="00A43F1F" w:rsidRPr="00505B55" w:rsidRDefault="00A43F1F" w:rsidP="00FA403B">
            <w:pPr>
              <w:pStyle w:val="Odstavecseseznamem"/>
              <w:numPr>
                <w:ilvl w:val="0"/>
                <w:numId w:val="16"/>
              </w:numPr>
              <w:spacing w:after="0" w:line="240" w:lineRule="auto"/>
              <w:jc w:val="both"/>
            </w:pPr>
            <w:r>
              <w:t>Věcná nabídka</w:t>
            </w:r>
            <w:r w:rsidR="00525C80">
              <w:t xml:space="preserve"> (bude obsahovat zejména návrh osnovy Metodiky postupu práce s nadanými žáky a dále návrh formy a podoby individuální karty pro využití </w:t>
            </w:r>
            <w:r w:rsidR="00B506E4">
              <w:t>při realizaci</w:t>
            </w:r>
            <w:r w:rsidR="00525C80">
              <w:t> osobnostně-profesní diagnosti</w:t>
            </w:r>
            <w:r w:rsidR="00B506E4">
              <w:t>ky</w:t>
            </w:r>
            <w:r w:rsidR="00525C80">
              <w:t>)</w:t>
            </w:r>
          </w:p>
          <w:p w:rsidR="00A43F1F" w:rsidRPr="00505B55" w:rsidRDefault="00A43F1F" w:rsidP="00FA403B">
            <w:pPr>
              <w:pStyle w:val="Odstavecseseznamem"/>
              <w:numPr>
                <w:ilvl w:val="0"/>
                <w:numId w:val="16"/>
              </w:numPr>
              <w:spacing w:after="0" w:line="240" w:lineRule="auto"/>
              <w:jc w:val="both"/>
            </w:pPr>
            <w:r w:rsidRPr="00505B55">
              <w:t>Návrh smlouvy o dílo</w:t>
            </w:r>
            <w:r>
              <w:t xml:space="preserve"> </w:t>
            </w:r>
            <w:r w:rsidRPr="003B69A2">
              <w:rPr>
                <w:rFonts w:cs="Calibri"/>
              </w:rPr>
              <w:t>(Zadavatel dopor</w:t>
            </w:r>
            <w:r w:rsidR="005B0E49">
              <w:rPr>
                <w:rFonts w:cs="Calibri"/>
              </w:rPr>
              <w:t>učuje využít vzor z Přílohy č. 3</w:t>
            </w:r>
            <w:r w:rsidRPr="003B69A2">
              <w:rPr>
                <w:rFonts w:cs="Calibri"/>
              </w:rPr>
              <w:t>)</w:t>
            </w: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sidRPr="00505B55">
              <w:rPr>
                <w:rFonts w:ascii="Calibri" w:hAnsi="Calibri"/>
                <w:b/>
              </w:rPr>
              <w:t>Nabídková cena</w:t>
            </w:r>
            <w:r w:rsidRPr="00505B55">
              <w:rPr>
                <w:rFonts w:ascii="Calibri" w:hAnsi="Calibri"/>
              </w:rPr>
              <w:t xml:space="preserve"> bude dodavatelem stanovena absolutní částkou v české měně, a to v členění: </w:t>
            </w:r>
          </w:p>
          <w:p w:rsidR="00A43F1F" w:rsidRPr="00505B55" w:rsidRDefault="00A43F1F" w:rsidP="00FA403B">
            <w:pPr>
              <w:numPr>
                <w:ilvl w:val="0"/>
                <w:numId w:val="14"/>
              </w:numPr>
              <w:spacing w:after="0" w:line="240" w:lineRule="auto"/>
              <w:jc w:val="both"/>
              <w:rPr>
                <w:rFonts w:ascii="Calibri" w:hAnsi="Calibri"/>
              </w:rPr>
            </w:pPr>
            <w:r w:rsidRPr="00505B55">
              <w:rPr>
                <w:rFonts w:ascii="Calibri" w:hAnsi="Calibri"/>
              </w:rPr>
              <w:t>nabídková cena bez DPH,</w:t>
            </w:r>
          </w:p>
          <w:p w:rsidR="00A43F1F" w:rsidRPr="00505B55" w:rsidRDefault="00A43F1F" w:rsidP="00FA403B">
            <w:pPr>
              <w:numPr>
                <w:ilvl w:val="0"/>
                <w:numId w:val="14"/>
              </w:numPr>
              <w:spacing w:after="0" w:line="240" w:lineRule="auto"/>
              <w:jc w:val="both"/>
              <w:rPr>
                <w:rFonts w:ascii="Calibri" w:hAnsi="Calibri"/>
              </w:rPr>
            </w:pPr>
            <w:r w:rsidRPr="00505B55">
              <w:rPr>
                <w:rFonts w:ascii="Calibri" w:hAnsi="Calibri"/>
              </w:rPr>
              <w:t>výše DPH,</w:t>
            </w:r>
          </w:p>
          <w:p w:rsidR="00A43F1F" w:rsidRPr="00505B55" w:rsidRDefault="00A43F1F" w:rsidP="00FA403B">
            <w:pPr>
              <w:numPr>
                <w:ilvl w:val="0"/>
                <w:numId w:val="14"/>
              </w:numPr>
              <w:spacing w:after="0" w:line="240" w:lineRule="auto"/>
              <w:jc w:val="both"/>
              <w:rPr>
                <w:rFonts w:ascii="Calibri" w:hAnsi="Calibri"/>
              </w:rPr>
            </w:pPr>
            <w:r w:rsidRPr="00505B55">
              <w:rPr>
                <w:rFonts w:ascii="Calibri" w:hAnsi="Calibri"/>
              </w:rPr>
              <w:t>nabídková cena vč. DPH.</w:t>
            </w: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sidRPr="00505B55">
              <w:rPr>
                <w:rFonts w:ascii="Calibri" w:hAnsi="Calibri"/>
              </w:rPr>
              <w:t>Toto členění nabídkové ceny není závazné pro dodavatele, který není plátce DPH. Tuto informaci musí dodavatel uvést do obchodních podmínek (návrhu smlouvy) ke své identifikaci. Nabídková cena bude uvedena ve struktuře, kterou prezentuje přiložený vzor Krycího listu. Dodavatel tedy takto stanoví nabídkovou cenou i pro jednotlivé položky předmětu plnění.</w:t>
            </w:r>
          </w:p>
          <w:p w:rsidR="00A43F1F" w:rsidRPr="00505B55" w:rsidRDefault="00A43F1F" w:rsidP="00FA403B">
            <w:pPr>
              <w:spacing w:after="0" w:line="240" w:lineRule="auto"/>
              <w:jc w:val="both"/>
              <w:rPr>
                <w:rFonts w:ascii="Calibri" w:hAnsi="Calibri"/>
              </w:rPr>
            </w:pPr>
          </w:p>
          <w:p w:rsidR="00A43F1F" w:rsidRDefault="00A43F1F" w:rsidP="00FA403B">
            <w:pPr>
              <w:spacing w:after="0" w:line="240" w:lineRule="auto"/>
              <w:jc w:val="both"/>
              <w:rPr>
                <w:rFonts w:ascii="Calibri" w:hAnsi="Calibri"/>
              </w:rPr>
            </w:pPr>
            <w:r w:rsidRPr="00505B55">
              <w:rPr>
                <w:rFonts w:ascii="Calibri" w:hAnsi="Calibri"/>
              </w:rPr>
              <w:t>Nabídková cena musí být cenou pevnou, nezávislou na změně podmínek v průběhu realizace veřejné zakázky. Nabídková cena musí obsahovat veškeré nutné náklady k řádné realizaci předmětu veřejné zakázky.</w:t>
            </w:r>
          </w:p>
          <w:p w:rsidR="00A43F1F"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Pr>
                <w:rFonts w:ascii="Calibri" w:hAnsi="Calibri"/>
              </w:rPr>
              <w:t>V nabídkové ceně budou započítány veškeré náklady nutné k řádnému zpracování zakázky, tedy zejména od</w:t>
            </w:r>
            <w:r w:rsidR="005E7793">
              <w:rPr>
                <w:rFonts w:ascii="Calibri" w:hAnsi="Calibri"/>
              </w:rPr>
              <w:t xml:space="preserve">měna kvalifikovaných odborníků, </w:t>
            </w:r>
            <w:r>
              <w:rPr>
                <w:rFonts w:ascii="Calibri" w:hAnsi="Calibri"/>
              </w:rPr>
              <w:t xml:space="preserve">cestovné, související administrativa apod. </w:t>
            </w:r>
          </w:p>
          <w:p w:rsidR="00A43F1F" w:rsidRPr="00505B55" w:rsidRDefault="00A43F1F" w:rsidP="00FA403B">
            <w:pPr>
              <w:spacing w:after="0" w:line="240" w:lineRule="auto"/>
              <w:jc w:val="both"/>
              <w:rPr>
                <w:rFonts w:ascii="Calibri" w:hAnsi="Calibri"/>
              </w:rPr>
            </w:pPr>
            <w:r w:rsidRPr="00505B55">
              <w:rPr>
                <w:rFonts w:ascii="Calibri" w:hAnsi="Calibri"/>
              </w:rPr>
              <w:lastRenderedPageBreak/>
              <w:t>Překročení nabídkové ceny je možné pouze v případě, že v období mezi předložením nabídky a podpisem smlouvy na plnění dojde ke změnám sazeb DPH. V takovém případě bude celková nabídková cena upravena podle výše sazeb DPH platných v době podpisu smlouvy.</w:t>
            </w: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sidRPr="00505B55">
              <w:rPr>
                <w:rFonts w:ascii="Calibri" w:hAnsi="Calibri"/>
              </w:rPr>
              <w:t>Zadavatel nebude poskytovat žádné zálohy.</w:t>
            </w: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rPr>
                <w:rFonts w:ascii="Calibri" w:hAnsi="Calibri"/>
                <w:b/>
              </w:rPr>
            </w:pPr>
            <w:r w:rsidRPr="00505B55">
              <w:rPr>
                <w:rFonts w:ascii="Calibri" w:hAnsi="Calibri"/>
                <w:b/>
              </w:rPr>
              <w:t>Úprava nabídky</w:t>
            </w:r>
          </w:p>
          <w:p w:rsidR="00A43F1F" w:rsidRPr="00505B55" w:rsidRDefault="00A43F1F" w:rsidP="00FA403B">
            <w:pPr>
              <w:numPr>
                <w:ilvl w:val="0"/>
                <w:numId w:val="17"/>
              </w:numPr>
              <w:spacing w:after="0" w:line="240" w:lineRule="auto"/>
              <w:jc w:val="both"/>
              <w:rPr>
                <w:rFonts w:ascii="Calibri" w:hAnsi="Calibri"/>
              </w:rPr>
            </w:pPr>
            <w:r w:rsidRPr="00505B55">
              <w:rPr>
                <w:rFonts w:ascii="Calibri" w:hAnsi="Calibri"/>
              </w:rPr>
              <w:t xml:space="preserve">Nabídka bude zpracována v českém jazyce. </w:t>
            </w:r>
          </w:p>
          <w:p w:rsidR="00A43F1F" w:rsidRPr="00505B55" w:rsidRDefault="00A43F1F" w:rsidP="00FA403B">
            <w:pPr>
              <w:numPr>
                <w:ilvl w:val="0"/>
                <w:numId w:val="17"/>
              </w:numPr>
              <w:spacing w:after="0" w:line="240" w:lineRule="auto"/>
              <w:jc w:val="both"/>
              <w:rPr>
                <w:rFonts w:ascii="Calibri" w:hAnsi="Calibri"/>
              </w:rPr>
            </w:pPr>
            <w:r w:rsidRPr="00505B55">
              <w:rPr>
                <w:rFonts w:ascii="Calibri" w:hAnsi="Calibri"/>
              </w:rPr>
              <w:t xml:space="preserve">Nabídka bude odevzdána ve vytištěné, pevně spojené podobě tak, aby bylo zabráněno ztrátě či výměně jednotlivých listů nabídky. </w:t>
            </w:r>
          </w:p>
          <w:p w:rsidR="00A43F1F" w:rsidRPr="00505B55" w:rsidRDefault="00A43F1F" w:rsidP="00FA403B">
            <w:pPr>
              <w:numPr>
                <w:ilvl w:val="0"/>
                <w:numId w:val="17"/>
              </w:numPr>
              <w:spacing w:after="0" w:line="240" w:lineRule="auto"/>
              <w:jc w:val="both"/>
              <w:rPr>
                <w:rFonts w:ascii="Calibri" w:hAnsi="Calibri"/>
              </w:rPr>
            </w:pPr>
            <w:r w:rsidRPr="00505B55">
              <w:rPr>
                <w:rFonts w:ascii="Calibri" w:hAnsi="Calibri"/>
              </w:rPr>
              <w:t>Nabídka nebude obsahovat přepisy a opravy, které by mohly zadavatele uvést v omyl.</w:t>
            </w:r>
          </w:p>
          <w:p w:rsidR="00A43F1F" w:rsidRPr="00505B55" w:rsidRDefault="00A43F1F" w:rsidP="005E7793">
            <w:pPr>
              <w:numPr>
                <w:ilvl w:val="0"/>
                <w:numId w:val="17"/>
              </w:numPr>
              <w:spacing w:after="0" w:line="240" w:lineRule="auto"/>
              <w:jc w:val="both"/>
              <w:rPr>
                <w:rFonts w:ascii="Calibri" w:hAnsi="Calibri"/>
              </w:rPr>
            </w:pPr>
            <w:r w:rsidRPr="00505B55">
              <w:rPr>
                <w:rFonts w:ascii="Calibri" w:hAnsi="Calibri"/>
              </w:rPr>
              <w:t>Nabídka bude podána písemně v uzavřené obálce s výzvou „</w:t>
            </w:r>
            <w:r w:rsidRPr="00505B55">
              <w:rPr>
                <w:rFonts w:ascii="Calibri" w:hAnsi="Calibri"/>
                <w:b/>
              </w:rPr>
              <w:t>NEOTEVÍRAT!</w:t>
            </w:r>
            <w:r w:rsidRPr="00505B55">
              <w:rPr>
                <w:rFonts w:ascii="Calibri" w:hAnsi="Calibri"/>
              </w:rPr>
              <w:t>“ Obálka bude označena nápisem „</w:t>
            </w:r>
            <w:r w:rsidRPr="00505B55">
              <w:rPr>
                <w:rFonts w:ascii="Calibri" w:hAnsi="Calibri"/>
                <w:b/>
              </w:rPr>
              <w:t xml:space="preserve">Výběrové řízení: </w:t>
            </w:r>
            <w:r w:rsidR="005E7793">
              <w:rPr>
                <w:rFonts w:ascii="Calibri" w:hAnsi="Calibri"/>
                <w:b/>
              </w:rPr>
              <w:t>Realizace osobnostně-profesní diagnostiky</w:t>
            </w:r>
            <w:r w:rsidRPr="00505B55">
              <w:rPr>
                <w:rFonts w:ascii="Calibri" w:hAnsi="Calibri"/>
              </w:rPr>
              <w:t>“. Na obálce bude uvedeno též jméno (název) uchazeče s adresou.</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lastRenderedPageBreak/>
              <w:t>Povinnost uchovávat doklady a umožnit kontrolu, další požadavky na podobu smlouvy o dílo:</w:t>
            </w:r>
          </w:p>
        </w:tc>
        <w:tc>
          <w:tcPr>
            <w:tcW w:w="5985" w:type="dxa"/>
            <w:shd w:val="clear" w:color="auto" w:fill="auto"/>
          </w:tcPr>
          <w:p w:rsidR="00A43F1F" w:rsidRPr="00505B55" w:rsidRDefault="00A43F1F" w:rsidP="00FA403B">
            <w:pPr>
              <w:spacing w:after="0" w:line="240" w:lineRule="auto"/>
              <w:jc w:val="both"/>
              <w:rPr>
                <w:rFonts w:ascii="Calibri" w:hAnsi="Calibri"/>
              </w:rPr>
            </w:pPr>
            <w:r w:rsidRPr="00505B55">
              <w:rPr>
                <w:rFonts w:ascii="Calibri" w:hAnsi="Calibri"/>
              </w:rPr>
              <w:t>Smlouva s vybraným dodavatelem musí zavazovat dodavatele, aby umožnil všem subjektům oprávněným k výkonu kontroly projektu, z jehož prostředků je dodávka hrazena, provést kontrolu dokladů souvisejících s plněním zakázky. Dodavatel se zavazuje k jejich archivaci do konce roku 2025, pokud český právní řád nestanovuje lhůtu delší, současně však nejméně tři roky od ukončení nebo částečného uzavření programu.</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Další podmínky pro plnění zakázky:</w:t>
            </w:r>
          </w:p>
        </w:tc>
        <w:tc>
          <w:tcPr>
            <w:tcW w:w="5985" w:type="dxa"/>
          </w:tcPr>
          <w:p w:rsidR="00A43F1F" w:rsidRPr="00505B55" w:rsidRDefault="00A43F1F" w:rsidP="00FA403B">
            <w:pPr>
              <w:spacing w:after="0" w:line="240" w:lineRule="auto"/>
              <w:jc w:val="both"/>
              <w:rPr>
                <w:rFonts w:ascii="Calibri" w:hAnsi="Calibri"/>
              </w:rPr>
            </w:pPr>
            <w:r w:rsidRPr="00505B55">
              <w:rPr>
                <w:rFonts w:ascii="Calibri" w:hAnsi="Calibri"/>
              </w:rPr>
              <w:t>Nabídka musí být podána v českém jazyce. Nepřipouští se variantní ani elektronické podání nabídky.</w:t>
            </w:r>
          </w:p>
          <w:p w:rsidR="00A43F1F" w:rsidRPr="00505B55" w:rsidRDefault="00A43F1F" w:rsidP="00FA403B">
            <w:pPr>
              <w:spacing w:after="0" w:line="240" w:lineRule="auto"/>
              <w:jc w:val="both"/>
              <w:rPr>
                <w:rFonts w:ascii="Calibri" w:hAnsi="Calibri"/>
              </w:rPr>
            </w:pPr>
          </w:p>
          <w:p w:rsidR="00A43F1F" w:rsidRPr="00505B55" w:rsidRDefault="00A43F1F" w:rsidP="005E7793">
            <w:pPr>
              <w:spacing w:after="0" w:line="240" w:lineRule="auto"/>
              <w:jc w:val="both"/>
              <w:rPr>
                <w:rFonts w:ascii="Calibri" w:hAnsi="Calibri"/>
              </w:rPr>
            </w:pPr>
            <w:r w:rsidRPr="00505B55">
              <w:rPr>
                <w:rFonts w:ascii="Calibri" w:hAnsi="Calibri"/>
              </w:rPr>
              <w:t>Kontaktní osobou pro dotazy a poskytnutí zadávacíc</w:t>
            </w:r>
            <w:r>
              <w:rPr>
                <w:rFonts w:ascii="Calibri" w:hAnsi="Calibri"/>
              </w:rPr>
              <w:t xml:space="preserve">h podkladů je: </w:t>
            </w:r>
            <w:r w:rsidR="005E7793">
              <w:rPr>
                <w:rFonts w:ascii="Calibri" w:hAnsi="Calibri"/>
              </w:rPr>
              <w:t xml:space="preserve">Bc. Iveta Matulová </w:t>
            </w:r>
            <w:proofErr w:type="spellStart"/>
            <w:r w:rsidR="005E7793">
              <w:rPr>
                <w:rFonts w:ascii="Calibri" w:hAnsi="Calibri"/>
              </w:rPr>
              <w:t>Plimlová</w:t>
            </w:r>
            <w:proofErr w:type="spellEnd"/>
            <w:r w:rsidRPr="00505B55">
              <w:rPr>
                <w:rFonts w:ascii="Calibri" w:hAnsi="Calibri"/>
              </w:rPr>
              <w:t xml:space="preserve">, email: </w:t>
            </w:r>
            <w:r w:rsidR="005E7793">
              <w:rPr>
                <w:rFonts w:ascii="Calibri" w:hAnsi="Calibri"/>
              </w:rPr>
              <w:t>sp.institut@email</w:t>
            </w:r>
            <w:r>
              <w:rPr>
                <w:rFonts w:ascii="Calibri" w:hAnsi="Calibri"/>
              </w:rPr>
              <w:t>.cz</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Podmínky poskytnutí zadávací dokumentace</w:t>
            </w:r>
          </w:p>
        </w:tc>
        <w:tc>
          <w:tcPr>
            <w:tcW w:w="5985" w:type="dxa"/>
            <w:shd w:val="clear" w:color="auto" w:fill="auto"/>
          </w:tcPr>
          <w:p w:rsidR="00A43F1F" w:rsidRPr="00505B55" w:rsidRDefault="00A43F1F" w:rsidP="005E7793">
            <w:pPr>
              <w:spacing w:after="0" w:line="240" w:lineRule="auto"/>
              <w:jc w:val="both"/>
              <w:rPr>
                <w:rFonts w:ascii="Calibri" w:hAnsi="Calibri"/>
              </w:rPr>
            </w:pPr>
            <w:r w:rsidRPr="00505B55">
              <w:rPr>
                <w:rFonts w:ascii="Calibri" w:hAnsi="Calibri"/>
              </w:rPr>
              <w:t xml:space="preserve">Zadávací dokumentace není zpracována. Veškeré zadávací podklady jsou k dispozici k volnému stažení na </w:t>
            </w:r>
            <w:r w:rsidR="005E7793" w:rsidRPr="005E7793">
              <w:rPr>
                <w:rFonts w:ascii="Calibri" w:hAnsi="Calibri"/>
              </w:rPr>
              <w:t>www.kr-ustecky.cz/opvk.asp</w:t>
            </w:r>
            <w:r w:rsidRPr="00505B55">
              <w:rPr>
                <w:rFonts w:ascii="Calibri" w:hAnsi="Calibri"/>
              </w:rPr>
              <w:t>, a to po celou dobu lhůty pro předkládání nabídek.</w:t>
            </w:r>
          </w:p>
        </w:tc>
      </w:tr>
      <w:tr w:rsidR="00A43F1F" w:rsidRPr="00505B55" w:rsidTr="00FA403B">
        <w:tc>
          <w:tcPr>
            <w:tcW w:w="3227" w:type="dxa"/>
            <w:shd w:val="clear" w:color="auto" w:fill="FABF8F"/>
          </w:tcPr>
          <w:p w:rsidR="00A43F1F" w:rsidRPr="00505B55" w:rsidRDefault="00A43F1F" w:rsidP="00FA403B">
            <w:pPr>
              <w:spacing w:after="0" w:line="240" w:lineRule="auto"/>
              <w:rPr>
                <w:rFonts w:ascii="Calibri" w:hAnsi="Calibri"/>
                <w:b/>
              </w:rPr>
            </w:pPr>
            <w:r w:rsidRPr="00505B55">
              <w:rPr>
                <w:rFonts w:ascii="Calibri" w:hAnsi="Calibri"/>
                <w:b/>
              </w:rPr>
              <w:t>Přílohy výzvy</w:t>
            </w:r>
          </w:p>
        </w:tc>
        <w:tc>
          <w:tcPr>
            <w:tcW w:w="5985" w:type="dxa"/>
            <w:shd w:val="clear" w:color="auto" w:fill="auto"/>
          </w:tcPr>
          <w:p w:rsidR="00A43F1F" w:rsidRPr="00505B55" w:rsidRDefault="00A43F1F" w:rsidP="00FA403B">
            <w:pPr>
              <w:pStyle w:val="Odstavecseseznamem"/>
              <w:numPr>
                <w:ilvl w:val="0"/>
                <w:numId w:val="18"/>
              </w:numPr>
              <w:spacing w:after="0" w:line="240" w:lineRule="auto"/>
            </w:pPr>
            <w:r w:rsidRPr="00505B55">
              <w:t>Krycí list nabídky a nabídková cena</w:t>
            </w:r>
          </w:p>
          <w:p w:rsidR="00A43F1F" w:rsidRPr="00505B55" w:rsidRDefault="00A43F1F" w:rsidP="00FA403B">
            <w:pPr>
              <w:pStyle w:val="Odstavecseseznamem"/>
              <w:numPr>
                <w:ilvl w:val="0"/>
                <w:numId w:val="18"/>
              </w:numPr>
              <w:spacing w:after="0" w:line="240" w:lineRule="auto"/>
            </w:pPr>
            <w:r w:rsidRPr="00505B55">
              <w:t>Čestné prohlášení (základní kvalifikační předpoklady)</w:t>
            </w:r>
          </w:p>
          <w:p w:rsidR="00A43F1F" w:rsidRPr="00505B55" w:rsidRDefault="00A43F1F" w:rsidP="00FA403B">
            <w:pPr>
              <w:pStyle w:val="Odstavecseseznamem"/>
              <w:numPr>
                <w:ilvl w:val="0"/>
                <w:numId w:val="18"/>
              </w:numPr>
              <w:spacing w:after="0" w:line="240" w:lineRule="auto"/>
            </w:pPr>
            <w:r w:rsidRPr="00505B55">
              <w:t>Návrh smlouvy</w:t>
            </w:r>
          </w:p>
          <w:p w:rsidR="00A43F1F" w:rsidRPr="00505B55" w:rsidRDefault="00A43F1F" w:rsidP="00FA403B">
            <w:pPr>
              <w:pStyle w:val="Odstavecseseznamem"/>
              <w:numPr>
                <w:ilvl w:val="0"/>
                <w:numId w:val="18"/>
              </w:numPr>
              <w:spacing w:after="0" w:line="240" w:lineRule="auto"/>
            </w:pPr>
            <w:r w:rsidRPr="00505B55">
              <w:t>Specifikace předmětu plnění.</w:t>
            </w:r>
          </w:p>
        </w:tc>
      </w:tr>
      <w:tr w:rsidR="00A43F1F" w:rsidRPr="00505B55" w:rsidTr="00FA403B">
        <w:tc>
          <w:tcPr>
            <w:tcW w:w="9212" w:type="dxa"/>
            <w:gridSpan w:val="2"/>
            <w:shd w:val="clear" w:color="auto" w:fill="FABF8F"/>
          </w:tcPr>
          <w:p w:rsidR="00A43F1F" w:rsidRPr="00505B55" w:rsidRDefault="00A43F1F" w:rsidP="00FA403B">
            <w:pPr>
              <w:spacing w:after="0" w:line="240" w:lineRule="auto"/>
              <w:jc w:val="both"/>
              <w:rPr>
                <w:rFonts w:ascii="Calibri" w:hAnsi="Calibri"/>
                <w:b/>
              </w:rPr>
            </w:pPr>
            <w:r w:rsidRPr="00505B55">
              <w:rPr>
                <w:rFonts w:ascii="Calibri" w:hAnsi="Calibri"/>
                <w:b/>
              </w:rPr>
              <w:t xml:space="preserve">Zadavatel si vyhrazuje právo zadávací řízení před jeho ukončením zrušit. </w:t>
            </w:r>
          </w:p>
        </w:tc>
      </w:tr>
    </w:tbl>
    <w:p w:rsidR="00A43F1F" w:rsidRPr="00505B55" w:rsidRDefault="00A43F1F" w:rsidP="00FA403B">
      <w:pPr>
        <w:spacing w:after="0" w:line="240" w:lineRule="auto"/>
        <w:rPr>
          <w:rFonts w:ascii="Calibri" w:hAnsi="Calibri"/>
        </w:rPr>
      </w:pPr>
    </w:p>
    <w:p w:rsidR="00A43F1F" w:rsidRPr="00505B55" w:rsidRDefault="005E7793" w:rsidP="00FA403B">
      <w:pPr>
        <w:spacing w:after="0" w:line="240" w:lineRule="auto"/>
        <w:rPr>
          <w:rFonts w:ascii="Calibri" w:hAnsi="Calibri"/>
        </w:rPr>
      </w:pPr>
      <w:r w:rsidRPr="008C7535">
        <w:rPr>
          <w:rFonts w:ascii="Calibri" w:hAnsi="Calibri"/>
        </w:rPr>
        <w:t>V</w:t>
      </w:r>
      <w:r w:rsidR="0097717D">
        <w:rPr>
          <w:rFonts w:ascii="Calibri" w:hAnsi="Calibri"/>
        </w:rPr>
        <w:t> </w:t>
      </w:r>
      <w:r w:rsidRPr="008C7535">
        <w:rPr>
          <w:rFonts w:ascii="Calibri" w:hAnsi="Calibri"/>
        </w:rPr>
        <w:t>Mostě</w:t>
      </w:r>
      <w:r w:rsidR="0097717D">
        <w:rPr>
          <w:rFonts w:ascii="Calibri" w:hAnsi="Calibri"/>
        </w:rPr>
        <w:t>,</w:t>
      </w:r>
      <w:r w:rsidR="00A43F1F" w:rsidRPr="008C7535">
        <w:rPr>
          <w:rFonts w:ascii="Calibri" w:hAnsi="Calibri"/>
        </w:rPr>
        <w:t xml:space="preserve"> </w:t>
      </w:r>
      <w:r w:rsidR="003E1853" w:rsidRPr="008C7535">
        <w:rPr>
          <w:rFonts w:ascii="Calibri" w:hAnsi="Calibri"/>
        </w:rPr>
        <w:t>dne</w:t>
      </w:r>
      <w:r w:rsidR="007D3B6B">
        <w:rPr>
          <w:rFonts w:ascii="Calibri" w:hAnsi="Calibri"/>
        </w:rPr>
        <w:t xml:space="preserve"> 5</w:t>
      </w:r>
      <w:r w:rsidR="003E1853" w:rsidRPr="008C7535">
        <w:rPr>
          <w:rFonts w:ascii="Calibri" w:hAnsi="Calibri"/>
        </w:rPr>
        <w:t>. 3</w:t>
      </w:r>
      <w:r w:rsidR="00A43F1F" w:rsidRPr="008C7535">
        <w:rPr>
          <w:rFonts w:ascii="Calibri" w:hAnsi="Calibri"/>
        </w:rPr>
        <w:t>. 2013</w:t>
      </w:r>
    </w:p>
    <w:p w:rsidR="008C7535" w:rsidRDefault="008C7535" w:rsidP="00FA403B">
      <w:pPr>
        <w:spacing w:after="0" w:line="240" w:lineRule="auto"/>
        <w:ind w:left="4678"/>
        <w:jc w:val="center"/>
        <w:rPr>
          <w:rFonts w:ascii="Calibri" w:hAnsi="Calibri"/>
        </w:rPr>
      </w:pPr>
    </w:p>
    <w:p w:rsidR="00A43F1F" w:rsidRPr="00505B55" w:rsidRDefault="00A43F1F" w:rsidP="00FA403B">
      <w:pPr>
        <w:spacing w:after="0" w:line="240" w:lineRule="auto"/>
        <w:ind w:left="4678"/>
        <w:jc w:val="center"/>
        <w:rPr>
          <w:rFonts w:ascii="Calibri" w:hAnsi="Calibri"/>
        </w:rPr>
      </w:pPr>
      <w:r w:rsidRPr="00505B55">
        <w:rPr>
          <w:rFonts w:ascii="Calibri" w:hAnsi="Calibri"/>
        </w:rPr>
        <w:t>----------------------</w:t>
      </w:r>
      <w:r w:rsidR="00FD7107">
        <w:rPr>
          <w:rFonts w:ascii="Calibri" w:hAnsi="Calibri"/>
        </w:rPr>
        <w:t>----------------------</w:t>
      </w:r>
    </w:p>
    <w:p w:rsidR="00A43F1F" w:rsidRPr="00505B55" w:rsidRDefault="00FD7107" w:rsidP="00FA403B">
      <w:pPr>
        <w:spacing w:after="0" w:line="240" w:lineRule="auto"/>
        <w:ind w:left="4678"/>
        <w:jc w:val="center"/>
        <w:rPr>
          <w:rFonts w:ascii="Calibri" w:hAnsi="Calibri"/>
        </w:rPr>
      </w:pPr>
      <w:r>
        <w:rPr>
          <w:rFonts w:ascii="Calibri" w:hAnsi="Calibri"/>
        </w:rPr>
        <w:t xml:space="preserve">Ing. Lucie </w:t>
      </w:r>
      <w:proofErr w:type="spellStart"/>
      <w:r>
        <w:rPr>
          <w:rFonts w:ascii="Calibri" w:hAnsi="Calibri"/>
        </w:rPr>
        <w:t>Hunčárová</w:t>
      </w:r>
      <w:proofErr w:type="spellEnd"/>
    </w:p>
    <w:p w:rsidR="00A43F1F" w:rsidRDefault="00FD7107" w:rsidP="00FA403B">
      <w:pPr>
        <w:spacing w:after="0" w:line="240" w:lineRule="auto"/>
        <w:ind w:left="4678"/>
        <w:jc w:val="center"/>
        <w:rPr>
          <w:rFonts w:ascii="Calibri" w:hAnsi="Calibri"/>
        </w:rPr>
      </w:pPr>
      <w:r>
        <w:rPr>
          <w:rFonts w:ascii="Calibri" w:hAnsi="Calibri"/>
        </w:rPr>
        <w:t>jednatelka</w:t>
      </w:r>
    </w:p>
    <w:p w:rsidR="00FD7107" w:rsidRPr="00505B55" w:rsidRDefault="00FD7107" w:rsidP="00FA403B">
      <w:pPr>
        <w:spacing w:after="0" w:line="240" w:lineRule="auto"/>
        <w:ind w:left="4678"/>
        <w:jc w:val="center"/>
        <w:rPr>
          <w:rFonts w:ascii="Calibri" w:hAnsi="Calibri"/>
        </w:rPr>
      </w:pPr>
      <w:r>
        <w:rPr>
          <w:rFonts w:ascii="Calibri" w:hAnsi="Calibri"/>
        </w:rPr>
        <w:t>Sociálně-právní institut, s.r.o.</w:t>
      </w:r>
    </w:p>
    <w:p w:rsidR="00A43F1F" w:rsidRPr="00505B55" w:rsidRDefault="00A43F1F" w:rsidP="00FA403B">
      <w:pPr>
        <w:spacing w:after="0" w:line="240" w:lineRule="auto"/>
        <w:ind w:left="4678"/>
        <w:jc w:val="center"/>
        <w:rPr>
          <w:rFonts w:ascii="Calibri" w:hAnsi="Calibri"/>
        </w:rPr>
      </w:pPr>
    </w:p>
    <w:p w:rsidR="00A43F1F" w:rsidRPr="00505B55" w:rsidRDefault="00A43F1F" w:rsidP="00FA403B">
      <w:pPr>
        <w:spacing w:after="0" w:line="240" w:lineRule="auto"/>
        <w:ind w:left="567" w:hanging="567"/>
        <w:jc w:val="right"/>
        <w:rPr>
          <w:rFonts w:ascii="Calibri" w:hAnsi="Calibri"/>
          <w:b/>
          <w:u w:val="single"/>
        </w:rPr>
      </w:pPr>
      <w:r>
        <w:rPr>
          <w:rFonts w:ascii="Calibri" w:hAnsi="Calibri"/>
          <w:b/>
          <w:u w:val="single"/>
        </w:rPr>
        <w:t>Příloha č. 1 – K</w:t>
      </w:r>
      <w:r w:rsidRPr="00505B55">
        <w:rPr>
          <w:rFonts w:ascii="Calibri" w:hAnsi="Calibri"/>
          <w:b/>
          <w:u w:val="single"/>
        </w:rPr>
        <w:t>rycí list nabídky</w:t>
      </w:r>
      <w:r>
        <w:rPr>
          <w:rFonts w:ascii="Calibri" w:hAnsi="Calibri"/>
          <w:b/>
          <w:u w:val="single"/>
        </w:rPr>
        <w:t xml:space="preserve"> a nabídková cena</w:t>
      </w:r>
    </w:p>
    <w:p w:rsidR="00A43F1F" w:rsidRDefault="00A43F1F" w:rsidP="00DF2F8A">
      <w:pPr>
        <w:spacing w:after="0"/>
        <w:jc w:val="center"/>
        <w:rPr>
          <w:rFonts w:ascii="Calibri" w:hAnsi="Calibri"/>
          <w:b/>
          <w:bCs/>
        </w:rPr>
      </w:pPr>
    </w:p>
    <w:p w:rsidR="00A43F1F" w:rsidRPr="00505B55" w:rsidRDefault="00A43F1F" w:rsidP="00DF2F8A">
      <w:pPr>
        <w:spacing w:after="0"/>
        <w:jc w:val="center"/>
        <w:rPr>
          <w:rFonts w:ascii="Calibri" w:hAnsi="Calibri"/>
          <w:b/>
          <w:bCs/>
        </w:rPr>
      </w:pPr>
    </w:p>
    <w:p w:rsidR="00A43F1F" w:rsidRPr="00C2497E" w:rsidRDefault="00A43F1F" w:rsidP="00DF2F8A">
      <w:pPr>
        <w:spacing w:after="0"/>
        <w:jc w:val="center"/>
        <w:rPr>
          <w:rFonts w:ascii="Calibri" w:hAnsi="Calibri"/>
          <w:b/>
          <w:bCs/>
          <w:sz w:val="32"/>
        </w:rPr>
      </w:pPr>
      <w:r w:rsidRPr="00C2497E">
        <w:rPr>
          <w:rFonts w:ascii="Calibri" w:hAnsi="Calibri"/>
          <w:b/>
          <w:bCs/>
          <w:sz w:val="32"/>
        </w:rPr>
        <w:t>Krycí list nabídky a nabídková cena</w:t>
      </w:r>
    </w:p>
    <w:p w:rsidR="00A43F1F" w:rsidRDefault="00A43F1F" w:rsidP="00DF2F8A">
      <w:pPr>
        <w:spacing w:after="0"/>
        <w:jc w:val="center"/>
        <w:rPr>
          <w:rFonts w:ascii="Calibri" w:hAnsi="Calibri"/>
          <w:b/>
          <w:bCs/>
        </w:rPr>
      </w:pPr>
    </w:p>
    <w:p w:rsidR="00DF2F8A" w:rsidRPr="00505B55" w:rsidRDefault="00DF2F8A" w:rsidP="00DF2F8A">
      <w:pPr>
        <w:spacing w:after="0"/>
        <w:jc w:val="center"/>
        <w:rPr>
          <w:rFonts w:ascii="Calibri" w:hAnsi="Calibri"/>
          <w:b/>
          <w:bCs/>
        </w:rPr>
      </w:pPr>
    </w:p>
    <w:tbl>
      <w:tblPr>
        <w:tblW w:w="9212" w:type="dxa"/>
        <w:tblLayout w:type="fixed"/>
        <w:tblCellMar>
          <w:left w:w="70" w:type="dxa"/>
          <w:right w:w="70" w:type="dxa"/>
        </w:tblCellMar>
        <w:tblLook w:val="0000"/>
      </w:tblPr>
      <w:tblGrid>
        <w:gridCol w:w="9212"/>
      </w:tblGrid>
      <w:tr w:rsidR="00A43F1F" w:rsidRPr="00505B55" w:rsidTr="00FA403B">
        <w:trPr>
          <w:cantSplit/>
        </w:trPr>
        <w:tc>
          <w:tcPr>
            <w:tcW w:w="9212" w:type="dxa"/>
          </w:tcPr>
          <w:p w:rsidR="00A43F1F" w:rsidRDefault="00A43F1F" w:rsidP="00DF2F8A">
            <w:pPr>
              <w:spacing w:after="0"/>
              <w:jc w:val="both"/>
              <w:rPr>
                <w:rFonts w:ascii="Calibri" w:hAnsi="Calibri"/>
                <w:b/>
              </w:rPr>
            </w:pPr>
            <w:r w:rsidRPr="00505B55">
              <w:rPr>
                <w:rFonts w:ascii="Calibri" w:hAnsi="Calibri"/>
                <w:b/>
              </w:rPr>
              <w:t>Vý</w:t>
            </w:r>
            <w:r>
              <w:rPr>
                <w:rFonts w:ascii="Calibri" w:hAnsi="Calibri"/>
                <w:b/>
              </w:rPr>
              <w:t>zva k podání nabídky na službu:</w:t>
            </w:r>
          </w:p>
          <w:p w:rsidR="00A43F1F" w:rsidRPr="00505B55" w:rsidRDefault="00A43F1F" w:rsidP="00DF2F8A">
            <w:pPr>
              <w:spacing w:after="0"/>
              <w:jc w:val="both"/>
              <w:rPr>
                <w:rFonts w:ascii="Calibri" w:hAnsi="Calibri"/>
                <w:b/>
              </w:rPr>
            </w:pPr>
            <w:r w:rsidRPr="00505B55">
              <w:rPr>
                <w:rFonts w:ascii="Calibri" w:hAnsi="Calibri"/>
                <w:b/>
              </w:rPr>
              <w:t>„</w:t>
            </w:r>
            <w:r w:rsidR="00FD7107">
              <w:rPr>
                <w:rFonts w:ascii="Calibri" w:hAnsi="Calibri"/>
                <w:b/>
              </w:rPr>
              <w:t>Realizace osobnostně-profesní diagnostiky“ pro projekt Podpora individuálního rozvoje nadaných dětí – CZ.1.07/1</w:t>
            </w:r>
            <w:r w:rsidRPr="00505B55">
              <w:rPr>
                <w:rFonts w:ascii="Calibri" w:hAnsi="Calibri"/>
                <w:b/>
              </w:rPr>
              <w:t>.2.</w:t>
            </w:r>
            <w:r w:rsidR="00FD7107">
              <w:rPr>
                <w:rFonts w:ascii="Calibri" w:hAnsi="Calibri"/>
                <w:b/>
              </w:rPr>
              <w:t>35</w:t>
            </w:r>
            <w:r>
              <w:rPr>
                <w:rFonts w:ascii="Calibri" w:hAnsi="Calibri"/>
                <w:b/>
              </w:rPr>
              <w:t>/02</w:t>
            </w:r>
            <w:r w:rsidRPr="00505B55">
              <w:rPr>
                <w:rFonts w:ascii="Calibri" w:hAnsi="Calibri"/>
                <w:b/>
              </w:rPr>
              <w:t>.0</w:t>
            </w:r>
            <w:r w:rsidR="00FD7107">
              <w:rPr>
                <w:rFonts w:ascii="Calibri" w:hAnsi="Calibri"/>
                <w:b/>
              </w:rPr>
              <w:t>021</w:t>
            </w:r>
          </w:p>
        </w:tc>
      </w:tr>
    </w:tbl>
    <w:p w:rsidR="00A43F1F" w:rsidRDefault="00A43F1F" w:rsidP="00DF2F8A">
      <w:pPr>
        <w:spacing w:after="0"/>
        <w:ind w:left="360"/>
        <w:rPr>
          <w:rFonts w:ascii="Calibri" w:hAnsi="Calibri"/>
          <w:b/>
          <w:bCs/>
        </w:rPr>
      </w:pPr>
    </w:p>
    <w:p w:rsidR="00A43F1F" w:rsidRDefault="00A43F1F" w:rsidP="00DF2F8A">
      <w:pPr>
        <w:spacing w:after="0"/>
        <w:ind w:left="360"/>
        <w:rPr>
          <w:rFonts w:ascii="Calibri" w:hAnsi="Calibri"/>
          <w:b/>
          <w:bCs/>
        </w:rPr>
      </w:pPr>
    </w:p>
    <w:p w:rsidR="00DF2F8A" w:rsidRPr="00505B55" w:rsidRDefault="00DF2F8A" w:rsidP="00DF2F8A">
      <w:pPr>
        <w:spacing w:after="0"/>
        <w:ind w:left="360"/>
        <w:rPr>
          <w:rFonts w:ascii="Calibri" w:hAnsi="Calibri"/>
          <w:b/>
          <w:bCs/>
        </w:rPr>
      </w:pPr>
    </w:p>
    <w:p w:rsidR="00A43F1F" w:rsidRPr="00505B55" w:rsidRDefault="00A43F1F" w:rsidP="00DF2F8A">
      <w:pPr>
        <w:numPr>
          <w:ilvl w:val="0"/>
          <w:numId w:val="19"/>
        </w:numPr>
        <w:spacing w:after="0"/>
        <w:rPr>
          <w:rFonts w:ascii="Calibri" w:hAnsi="Calibri"/>
          <w:b/>
          <w:bCs/>
        </w:rPr>
      </w:pPr>
      <w:r w:rsidRPr="00505B55">
        <w:rPr>
          <w:rFonts w:ascii="Calibri" w:hAnsi="Calibri"/>
        </w:rPr>
        <w:t xml:space="preserve"> </w:t>
      </w:r>
      <w:r w:rsidRPr="00505B55">
        <w:rPr>
          <w:rFonts w:ascii="Calibri" w:hAnsi="Calibri"/>
          <w:b/>
          <w:bCs/>
        </w:rPr>
        <w:t>Základní identifikační údaje</w:t>
      </w:r>
    </w:p>
    <w:p w:rsidR="00A43F1F" w:rsidRPr="00505B55" w:rsidRDefault="00A43F1F" w:rsidP="00DF2F8A">
      <w:pPr>
        <w:spacing w:after="0"/>
        <w:rPr>
          <w:rFonts w:ascii="Calibri" w:hAnsi="Calibri"/>
          <w:b/>
          <w:bCs/>
        </w:rPr>
      </w:pPr>
    </w:p>
    <w:p w:rsidR="00A43F1F" w:rsidRPr="00505B55" w:rsidRDefault="00A43F1F" w:rsidP="00DF2F8A">
      <w:pPr>
        <w:spacing w:after="0"/>
        <w:rPr>
          <w:rFonts w:ascii="Calibri" w:hAnsi="Calibri"/>
          <w:b/>
          <w:bCs/>
        </w:rPr>
      </w:pPr>
      <w:r>
        <w:rPr>
          <w:rFonts w:ascii="Calibri" w:hAnsi="Calibri"/>
          <w:b/>
          <w:bCs/>
        </w:rPr>
        <w:t>1</w:t>
      </w:r>
      <w:r w:rsidRPr="00505B55">
        <w:rPr>
          <w:rFonts w:ascii="Calibri" w:hAnsi="Calibri"/>
          <w:b/>
          <w:bCs/>
        </w:rPr>
        <w:t>.1. Zadavatel</w:t>
      </w:r>
    </w:p>
    <w:p w:rsidR="00A43F1F" w:rsidRPr="00FD7107" w:rsidRDefault="00A43F1F" w:rsidP="00DF2F8A">
      <w:pPr>
        <w:pStyle w:val="odsazfurt"/>
        <w:spacing w:line="276" w:lineRule="auto"/>
        <w:ind w:left="2124" w:hanging="2124"/>
        <w:rPr>
          <w:rFonts w:ascii="Calibri" w:hAnsi="Calibri"/>
          <w:sz w:val="22"/>
          <w:szCs w:val="22"/>
        </w:rPr>
      </w:pPr>
      <w:r w:rsidRPr="00FD7107">
        <w:rPr>
          <w:rFonts w:ascii="Calibri" w:hAnsi="Calibri"/>
          <w:sz w:val="22"/>
          <w:szCs w:val="22"/>
        </w:rPr>
        <w:t>název:</w:t>
      </w:r>
      <w:r w:rsidRPr="00FD7107">
        <w:rPr>
          <w:rFonts w:ascii="Calibri" w:hAnsi="Calibri"/>
          <w:sz w:val="22"/>
          <w:szCs w:val="22"/>
        </w:rPr>
        <w:tab/>
      </w:r>
      <w:r w:rsidR="00FD7107">
        <w:rPr>
          <w:rFonts w:ascii="Calibri" w:hAnsi="Calibri"/>
          <w:sz w:val="22"/>
          <w:szCs w:val="22"/>
        </w:rPr>
        <w:t>Sociálně-</w:t>
      </w:r>
      <w:r w:rsidR="00FD7107" w:rsidRPr="00FD7107">
        <w:rPr>
          <w:rFonts w:ascii="Calibri" w:hAnsi="Calibri"/>
          <w:sz w:val="22"/>
          <w:szCs w:val="22"/>
        </w:rPr>
        <w:t>právn</w:t>
      </w:r>
      <w:r w:rsidR="00FD7107">
        <w:rPr>
          <w:rFonts w:ascii="Calibri" w:hAnsi="Calibri"/>
          <w:sz w:val="22"/>
          <w:szCs w:val="22"/>
        </w:rPr>
        <w:t>í institut</w:t>
      </w:r>
      <w:r w:rsidRPr="00FD7107">
        <w:rPr>
          <w:rFonts w:ascii="Calibri" w:hAnsi="Calibri"/>
          <w:sz w:val="22"/>
          <w:szCs w:val="22"/>
        </w:rPr>
        <w:t>, s.r.o.</w:t>
      </w:r>
    </w:p>
    <w:p w:rsidR="00A43F1F" w:rsidRPr="00FD7107" w:rsidRDefault="00A43F1F" w:rsidP="00DF2F8A">
      <w:pPr>
        <w:tabs>
          <w:tab w:val="left" w:pos="360"/>
        </w:tabs>
        <w:spacing w:after="0"/>
        <w:rPr>
          <w:rFonts w:ascii="Calibri" w:hAnsi="Calibri"/>
        </w:rPr>
      </w:pPr>
      <w:r w:rsidRPr="00FD7107">
        <w:rPr>
          <w:rFonts w:ascii="Calibri" w:hAnsi="Calibri"/>
        </w:rPr>
        <w:t>sídlo:</w:t>
      </w:r>
      <w:r w:rsidRPr="00FD7107">
        <w:rPr>
          <w:rFonts w:ascii="Calibri" w:hAnsi="Calibri"/>
        </w:rPr>
        <w:tab/>
      </w:r>
      <w:r w:rsidRPr="00FD7107">
        <w:rPr>
          <w:rFonts w:ascii="Calibri" w:hAnsi="Calibri"/>
        </w:rPr>
        <w:tab/>
      </w:r>
      <w:r w:rsidRPr="00FD7107">
        <w:rPr>
          <w:rFonts w:ascii="Calibri" w:hAnsi="Calibri"/>
        </w:rPr>
        <w:tab/>
      </w:r>
      <w:r w:rsidR="00FD7107">
        <w:rPr>
          <w:rFonts w:ascii="Calibri" w:hAnsi="Calibri"/>
        </w:rPr>
        <w:t>Báňská 287, 434 01 Most</w:t>
      </w:r>
    </w:p>
    <w:p w:rsidR="00A43F1F" w:rsidRPr="00FD7107" w:rsidRDefault="00A43F1F" w:rsidP="00DF2F8A">
      <w:pPr>
        <w:spacing w:after="0"/>
        <w:rPr>
          <w:rFonts w:ascii="Calibri" w:hAnsi="Calibri"/>
        </w:rPr>
      </w:pPr>
      <w:r w:rsidRPr="00FD7107">
        <w:rPr>
          <w:rFonts w:ascii="Calibri" w:hAnsi="Calibri"/>
        </w:rPr>
        <w:t>tel.:</w:t>
      </w:r>
      <w:r w:rsidRPr="00FD7107">
        <w:rPr>
          <w:rFonts w:ascii="Calibri" w:hAnsi="Calibri"/>
        </w:rPr>
        <w:tab/>
      </w:r>
      <w:r w:rsidRPr="00FD7107">
        <w:rPr>
          <w:rFonts w:ascii="Calibri" w:hAnsi="Calibri"/>
        </w:rPr>
        <w:tab/>
      </w:r>
      <w:r w:rsidRPr="00FD7107">
        <w:rPr>
          <w:rFonts w:ascii="Calibri" w:hAnsi="Calibri"/>
        </w:rPr>
        <w:tab/>
      </w:r>
      <w:r w:rsidR="00FD7107">
        <w:rPr>
          <w:rFonts w:ascii="Calibri" w:hAnsi="Calibri"/>
        </w:rPr>
        <w:t>777 303 172</w:t>
      </w:r>
    </w:p>
    <w:p w:rsidR="00A43F1F" w:rsidRPr="00FD7107" w:rsidRDefault="00A43F1F" w:rsidP="00DF2F8A">
      <w:pPr>
        <w:spacing w:after="0"/>
        <w:rPr>
          <w:rFonts w:ascii="Calibri" w:hAnsi="Calibri"/>
        </w:rPr>
      </w:pPr>
      <w:r w:rsidRPr="00FD7107">
        <w:rPr>
          <w:rFonts w:ascii="Calibri" w:hAnsi="Calibri"/>
        </w:rPr>
        <w:t>e-mail:</w:t>
      </w:r>
      <w:r w:rsidRPr="00FD7107">
        <w:rPr>
          <w:rFonts w:ascii="Calibri" w:hAnsi="Calibri"/>
        </w:rPr>
        <w:tab/>
      </w:r>
      <w:r w:rsidRPr="00FD7107">
        <w:rPr>
          <w:rFonts w:ascii="Calibri" w:hAnsi="Calibri"/>
        </w:rPr>
        <w:tab/>
      </w:r>
      <w:r w:rsidRPr="00FD7107">
        <w:rPr>
          <w:rFonts w:ascii="Calibri" w:hAnsi="Calibri"/>
        </w:rPr>
        <w:tab/>
      </w:r>
      <w:r w:rsidR="00FD7107">
        <w:rPr>
          <w:rFonts w:ascii="Calibri" w:hAnsi="Calibri"/>
        </w:rPr>
        <w:t>sp.institut@email</w:t>
      </w:r>
      <w:r w:rsidRPr="00FD7107">
        <w:rPr>
          <w:rFonts w:ascii="Calibri" w:hAnsi="Calibri"/>
        </w:rPr>
        <w:t>.cz</w:t>
      </w:r>
    </w:p>
    <w:p w:rsidR="00A43F1F" w:rsidRPr="00FD7107" w:rsidRDefault="00FD7107" w:rsidP="00DF2F8A">
      <w:pPr>
        <w:spacing w:after="0"/>
        <w:rPr>
          <w:rFonts w:ascii="Calibri" w:hAnsi="Calibri"/>
        </w:rPr>
      </w:pPr>
      <w:r>
        <w:rPr>
          <w:rFonts w:ascii="Calibri" w:hAnsi="Calibri"/>
        </w:rPr>
        <w:t>IČO   :</w:t>
      </w:r>
      <w:r>
        <w:rPr>
          <w:rFonts w:ascii="Calibri" w:hAnsi="Calibri"/>
        </w:rPr>
        <w:tab/>
      </w:r>
      <w:r>
        <w:rPr>
          <w:rFonts w:ascii="Calibri" w:hAnsi="Calibri"/>
        </w:rPr>
        <w:tab/>
      </w:r>
      <w:r>
        <w:rPr>
          <w:rFonts w:ascii="Calibri" w:hAnsi="Calibri"/>
        </w:rPr>
        <w:tab/>
        <w:t>61538353</w:t>
      </w:r>
    </w:p>
    <w:p w:rsidR="00A43F1F" w:rsidRPr="00FD7107" w:rsidRDefault="00FD7107" w:rsidP="00DF2F8A">
      <w:pPr>
        <w:spacing w:after="0"/>
        <w:rPr>
          <w:rFonts w:ascii="Calibri" w:hAnsi="Calibri"/>
        </w:rPr>
      </w:pPr>
      <w:r>
        <w:rPr>
          <w:rFonts w:ascii="Calibri" w:hAnsi="Calibri"/>
        </w:rPr>
        <w:t>DIČ:</w:t>
      </w:r>
      <w:r>
        <w:rPr>
          <w:rFonts w:ascii="Calibri" w:hAnsi="Calibri"/>
        </w:rPr>
        <w:tab/>
      </w:r>
      <w:r>
        <w:rPr>
          <w:rFonts w:ascii="Calibri" w:hAnsi="Calibri"/>
        </w:rPr>
        <w:tab/>
      </w:r>
      <w:r>
        <w:rPr>
          <w:rFonts w:ascii="Calibri" w:hAnsi="Calibri"/>
        </w:rPr>
        <w:tab/>
        <w:t>CZ 61538353</w:t>
      </w:r>
    </w:p>
    <w:p w:rsidR="00A43F1F" w:rsidRPr="00C2497E" w:rsidRDefault="00A43F1F" w:rsidP="00DF2F8A">
      <w:pPr>
        <w:spacing w:after="0"/>
        <w:rPr>
          <w:rFonts w:ascii="Calibri" w:hAnsi="Calibri"/>
        </w:rPr>
      </w:pPr>
      <w:r w:rsidRPr="00C2497E">
        <w:rPr>
          <w:rFonts w:ascii="Calibri" w:hAnsi="Calibri"/>
        </w:rPr>
        <w:t>statutární</w:t>
      </w:r>
      <w:r>
        <w:rPr>
          <w:rFonts w:ascii="Calibri" w:hAnsi="Calibri"/>
        </w:rPr>
        <w:t xml:space="preserve"> zástupce: </w:t>
      </w:r>
      <w:r>
        <w:rPr>
          <w:rFonts w:ascii="Calibri" w:hAnsi="Calibri"/>
        </w:rPr>
        <w:tab/>
      </w:r>
      <w:r w:rsidR="00FD7107">
        <w:rPr>
          <w:rFonts w:ascii="Calibri" w:hAnsi="Calibri"/>
        </w:rPr>
        <w:t>Ing. Lucie</w:t>
      </w:r>
      <w:r w:rsidR="00DF2F8A">
        <w:rPr>
          <w:rFonts w:ascii="Calibri" w:hAnsi="Calibri"/>
        </w:rPr>
        <w:t xml:space="preserve"> </w:t>
      </w:r>
      <w:proofErr w:type="spellStart"/>
      <w:r w:rsidR="00DF2F8A">
        <w:rPr>
          <w:rFonts w:ascii="Calibri" w:hAnsi="Calibri"/>
        </w:rPr>
        <w:t>Hunčárová</w:t>
      </w:r>
      <w:proofErr w:type="spellEnd"/>
    </w:p>
    <w:p w:rsidR="00A43F1F" w:rsidRDefault="00A43F1F" w:rsidP="00DF2F8A">
      <w:pPr>
        <w:spacing w:after="0"/>
        <w:rPr>
          <w:rFonts w:ascii="Calibri" w:hAnsi="Calibri"/>
        </w:rPr>
      </w:pPr>
      <w:r w:rsidRPr="00C2497E">
        <w:rPr>
          <w:rFonts w:ascii="Calibri" w:hAnsi="Calibri"/>
        </w:rPr>
        <w:t>kontaktní os</w:t>
      </w:r>
      <w:r w:rsidR="005F7CDD">
        <w:rPr>
          <w:rFonts w:ascii="Calibri" w:hAnsi="Calibri"/>
        </w:rPr>
        <w:t>oba pro</w:t>
      </w:r>
      <w:r>
        <w:rPr>
          <w:rFonts w:ascii="Calibri" w:hAnsi="Calibri"/>
        </w:rPr>
        <w:t xml:space="preserve"> výběro</w:t>
      </w:r>
      <w:r w:rsidR="00DF2F8A">
        <w:rPr>
          <w:rFonts w:ascii="Calibri" w:hAnsi="Calibri"/>
        </w:rPr>
        <w:t>vé řízení:</w:t>
      </w:r>
      <w:r w:rsidR="00DF2F8A">
        <w:rPr>
          <w:rFonts w:ascii="Calibri" w:hAnsi="Calibri"/>
        </w:rPr>
        <w:tab/>
        <w:t xml:space="preserve">Bc. Matulová </w:t>
      </w:r>
      <w:proofErr w:type="spellStart"/>
      <w:r w:rsidR="00DF2F8A">
        <w:rPr>
          <w:rFonts w:ascii="Calibri" w:hAnsi="Calibri"/>
        </w:rPr>
        <w:t>Plimlová</w:t>
      </w:r>
      <w:proofErr w:type="spellEnd"/>
      <w:r w:rsidRPr="00C2497E">
        <w:rPr>
          <w:rFonts w:ascii="Calibri" w:hAnsi="Calibri"/>
        </w:rPr>
        <w:t xml:space="preserve">, </w:t>
      </w:r>
      <w:r w:rsidR="00DF2F8A">
        <w:rPr>
          <w:rFonts w:ascii="Calibri" w:hAnsi="Calibri"/>
        </w:rPr>
        <w:t xml:space="preserve">garant </w:t>
      </w:r>
      <w:r w:rsidR="005F7CDD">
        <w:rPr>
          <w:rFonts w:ascii="Calibri" w:hAnsi="Calibri"/>
        </w:rPr>
        <w:t>individuálního</w:t>
      </w:r>
      <w:r w:rsidR="00DF2F8A">
        <w:rPr>
          <w:rFonts w:ascii="Calibri" w:hAnsi="Calibri"/>
        </w:rPr>
        <w:t xml:space="preserve"> vzdělávání</w:t>
      </w:r>
    </w:p>
    <w:p w:rsidR="00A43F1F" w:rsidRDefault="005F7CDD" w:rsidP="00DF2F8A">
      <w:pPr>
        <w:spacing w:after="0"/>
        <w:rPr>
          <w:rFonts w:ascii="Calibri" w:hAnsi="Calibri"/>
        </w:rPr>
      </w:pPr>
      <w:r>
        <w:rPr>
          <w:rFonts w:ascii="Calibri" w:hAnsi="Calibri"/>
        </w:rPr>
        <w:tab/>
      </w:r>
      <w:r>
        <w:rPr>
          <w:rFonts w:ascii="Calibri" w:hAnsi="Calibri"/>
        </w:rPr>
        <w:tab/>
      </w:r>
      <w:r>
        <w:rPr>
          <w:rFonts w:ascii="Calibri" w:hAnsi="Calibri"/>
        </w:rPr>
        <w:tab/>
      </w:r>
      <w:r>
        <w:rPr>
          <w:rFonts w:ascii="Calibri" w:hAnsi="Calibri"/>
        </w:rPr>
        <w:tab/>
        <w:t xml:space="preserve">   </w:t>
      </w:r>
      <w:r w:rsidR="00A43F1F">
        <w:rPr>
          <w:rFonts w:ascii="Calibri" w:hAnsi="Calibri"/>
        </w:rPr>
        <w:t>tel:</w:t>
      </w:r>
      <w:r w:rsidR="00A43F1F">
        <w:rPr>
          <w:rFonts w:ascii="Calibri" w:hAnsi="Calibri"/>
        </w:rPr>
        <w:tab/>
      </w:r>
      <w:r w:rsidR="00DF2F8A">
        <w:rPr>
          <w:rFonts w:ascii="Calibri" w:hAnsi="Calibri"/>
        </w:rPr>
        <w:t>731 108 199</w:t>
      </w:r>
    </w:p>
    <w:p w:rsidR="00A43F1F" w:rsidRPr="00C2497E" w:rsidRDefault="005F7CDD" w:rsidP="00DF2F8A">
      <w:pPr>
        <w:spacing w:after="0"/>
        <w:rPr>
          <w:rFonts w:ascii="Calibri" w:hAnsi="Calibri"/>
        </w:rPr>
      </w:pPr>
      <w:r>
        <w:rPr>
          <w:rFonts w:ascii="Calibri" w:hAnsi="Calibri"/>
        </w:rPr>
        <w:tab/>
      </w:r>
      <w:r>
        <w:rPr>
          <w:rFonts w:ascii="Calibri" w:hAnsi="Calibri"/>
        </w:rPr>
        <w:tab/>
      </w:r>
      <w:r>
        <w:rPr>
          <w:rFonts w:ascii="Calibri" w:hAnsi="Calibri"/>
        </w:rPr>
        <w:tab/>
      </w:r>
      <w:r>
        <w:rPr>
          <w:rFonts w:ascii="Calibri" w:hAnsi="Calibri"/>
        </w:rPr>
        <w:tab/>
        <w:t xml:space="preserve">    </w:t>
      </w:r>
      <w:r w:rsidR="00DF2F8A">
        <w:rPr>
          <w:rFonts w:ascii="Calibri" w:hAnsi="Calibri"/>
        </w:rPr>
        <w:t>@:</w:t>
      </w:r>
      <w:r w:rsidR="00DF2F8A">
        <w:rPr>
          <w:rFonts w:ascii="Calibri" w:hAnsi="Calibri"/>
        </w:rPr>
        <w:tab/>
        <w:t>sp.institut@email</w:t>
      </w:r>
      <w:r w:rsidR="00A43F1F">
        <w:rPr>
          <w:rFonts w:ascii="Calibri" w:hAnsi="Calibri"/>
        </w:rPr>
        <w:t>.cz</w:t>
      </w:r>
    </w:p>
    <w:p w:rsidR="00A43F1F" w:rsidRPr="00505B55" w:rsidRDefault="00A43F1F" w:rsidP="00DF2F8A">
      <w:pPr>
        <w:pStyle w:val="odsazfurt"/>
        <w:spacing w:line="276" w:lineRule="auto"/>
        <w:ind w:left="0"/>
        <w:rPr>
          <w:rFonts w:ascii="Calibri" w:hAnsi="Calibri"/>
          <w:sz w:val="24"/>
          <w:szCs w:val="24"/>
        </w:rPr>
      </w:pPr>
    </w:p>
    <w:p w:rsidR="00A43F1F" w:rsidRPr="00505B55" w:rsidRDefault="00A43F1F" w:rsidP="00DF2F8A">
      <w:pPr>
        <w:spacing w:after="0"/>
        <w:rPr>
          <w:rFonts w:ascii="Calibri" w:hAnsi="Calibri"/>
          <w:b/>
          <w:bCs/>
        </w:rPr>
      </w:pPr>
    </w:p>
    <w:p w:rsidR="00A43F1F" w:rsidRPr="00505B55" w:rsidRDefault="00A43F1F" w:rsidP="00DF2F8A">
      <w:pPr>
        <w:numPr>
          <w:ilvl w:val="1"/>
          <w:numId w:val="19"/>
        </w:numPr>
        <w:spacing w:after="0"/>
        <w:rPr>
          <w:rFonts w:ascii="Calibri" w:hAnsi="Calibri"/>
          <w:b/>
          <w:bCs/>
        </w:rPr>
      </w:pPr>
      <w:r w:rsidRPr="00505B55">
        <w:rPr>
          <w:rFonts w:ascii="Calibri" w:hAnsi="Calibri"/>
          <w:b/>
          <w:bCs/>
        </w:rPr>
        <w:t>Uchazeč</w:t>
      </w:r>
    </w:p>
    <w:p w:rsidR="00A43F1F" w:rsidRPr="00505B55" w:rsidRDefault="00A43F1F" w:rsidP="00DF2F8A">
      <w:pPr>
        <w:spacing w:after="0"/>
        <w:rPr>
          <w:rFonts w:ascii="Calibri" w:hAnsi="Calibri"/>
        </w:rPr>
      </w:pPr>
      <w:r w:rsidRPr="00505B55">
        <w:rPr>
          <w:rFonts w:ascii="Calibri" w:hAnsi="Calibri"/>
        </w:rPr>
        <w:t>název: ………………………………………………………………………………………</w:t>
      </w:r>
      <w:r>
        <w:rPr>
          <w:rFonts w:ascii="Calibri" w:hAnsi="Calibri"/>
        </w:rPr>
        <w:t>………</w:t>
      </w:r>
    </w:p>
    <w:p w:rsidR="00A43F1F" w:rsidRPr="00505B55" w:rsidRDefault="00A43F1F" w:rsidP="00DF2F8A">
      <w:pPr>
        <w:spacing w:after="0"/>
        <w:rPr>
          <w:rFonts w:ascii="Calibri" w:hAnsi="Calibri"/>
        </w:rPr>
      </w:pPr>
      <w:r w:rsidRPr="00505B55">
        <w:rPr>
          <w:rFonts w:ascii="Calibri" w:hAnsi="Calibri"/>
        </w:rPr>
        <w:t>sídlo/místo podnikání:………………………………………………………………………</w:t>
      </w:r>
    </w:p>
    <w:p w:rsidR="00A43F1F" w:rsidRPr="00505B55" w:rsidRDefault="00A43F1F" w:rsidP="00DF2F8A">
      <w:pPr>
        <w:spacing w:after="0"/>
        <w:rPr>
          <w:rFonts w:ascii="Calibri" w:hAnsi="Calibri"/>
        </w:rPr>
      </w:pPr>
      <w:r w:rsidRPr="00505B55">
        <w:rPr>
          <w:rFonts w:ascii="Calibri" w:hAnsi="Calibri"/>
        </w:rPr>
        <w:t>tel./fax:…………………………………………………………………………………</w:t>
      </w:r>
      <w:proofErr w:type="gramStart"/>
      <w:r w:rsidRPr="00505B55">
        <w:rPr>
          <w:rFonts w:ascii="Calibri" w:hAnsi="Calibri"/>
        </w:rPr>
        <w:t>…...</w:t>
      </w:r>
      <w:r>
        <w:rPr>
          <w:rFonts w:ascii="Calibri" w:hAnsi="Calibri"/>
        </w:rPr>
        <w:t>......</w:t>
      </w:r>
      <w:proofErr w:type="gramEnd"/>
    </w:p>
    <w:p w:rsidR="00A43F1F" w:rsidRPr="00505B55" w:rsidRDefault="00A43F1F" w:rsidP="00DF2F8A">
      <w:pPr>
        <w:spacing w:after="0"/>
        <w:rPr>
          <w:rFonts w:ascii="Calibri" w:hAnsi="Calibri"/>
        </w:rPr>
      </w:pPr>
      <w:r w:rsidRPr="00505B55">
        <w:rPr>
          <w:rFonts w:ascii="Calibri" w:hAnsi="Calibri"/>
        </w:rPr>
        <w:t>e-mail:………………………………………………………………………………………</w:t>
      </w:r>
      <w:r>
        <w:rPr>
          <w:rFonts w:ascii="Calibri" w:hAnsi="Calibri"/>
        </w:rPr>
        <w:t>…</w:t>
      </w:r>
      <w:proofErr w:type="gramStart"/>
      <w:r>
        <w:rPr>
          <w:rFonts w:ascii="Calibri" w:hAnsi="Calibri"/>
        </w:rPr>
        <w:t>…..</w:t>
      </w:r>
      <w:proofErr w:type="gramEnd"/>
    </w:p>
    <w:p w:rsidR="00A43F1F" w:rsidRPr="00505B55" w:rsidRDefault="00A43F1F" w:rsidP="00DF2F8A">
      <w:pPr>
        <w:spacing w:after="0"/>
        <w:rPr>
          <w:rFonts w:ascii="Calibri" w:hAnsi="Calibri"/>
        </w:rPr>
      </w:pPr>
      <w:r w:rsidRPr="00505B55">
        <w:rPr>
          <w:rFonts w:ascii="Calibri" w:hAnsi="Calibri"/>
        </w:rPr>
        <w:t>IČO:…………………………………………………………………………………………</w:t>
      </w:r>
      <w:r>
        <w:rPr>
          <w:rFonts w:ascii="Calibri" w:hAnsi="Calibri"/>
        </w:rPr>
        <w:t>……….</w:t>
      </w:r>
    </w:p>
    <w:p w:rsidR="00A43F1F" w:rsidRPr="00505B55" w:rsidRDefault="00A43F1F" w:rsidP="00DF2F8A">
      <w:pPr>
        <w:spacing w:after="0"/>
        <w:rPr>
          <w:rFonts w:ascii="Calibri" w:hAnsi="Calibri"/>
        </w:rPr>
      </w:pPr>
      <w:r w:rsidRPr="00505B55">
        <w:rPr>
          <w:rFonts w:ascii="Calibri" w:hAnsi="Calibri"/>
        </w:rPr>
        <w:t>DIČ:…………………………………………………………………………………………</w:t>
      </w:r>
      <w:r>
        <w:rPr>
          <w:rFonts w:ascii="Calibri" w:hAnsi="Calibri"/>
        </w:rPr>
        <w:t>……….</w:t>
      </w:r>
    </w:p>
    <w:p w:rsidR="00A43F1F" w:rsidRPr="00505B55" w:rsidRDefault="00A43F1F" w:rsidP="00DF2F8A">
      <w:pPr>
        <w:spacing w:after="0"/>
        <w:rPr>
          <w:rFonts w:ascii="Calibri" w:hAnsi="Calibri"/>
        </w:rPr>
      </w:pPr>
      <w:r w:rsidRPr="00505B55">
        <w:rPr>
          <w:rFonts w:ascii="Calibri" w:hAnsi="Calibri"/>
        </w:rPr>
        <w:t>spisová značka, pod kterou je zájemce veden</w:t>
      </w:r>
      <w:r>
        <w:rPr>
          <w:rFonts w:ascii="Calibri" w:hAnsi="Calibri"/>
        </w:rPr>
        <w:t xml:space="preserve"> u příslušného soudu:…</w:t>
      </w:r>
    </w:p>
    <w:p w:rsidR="00A43F1F" w:rsidRPr="00505B55" w:rsidRDefault="00A43F1F" w:rsidP="00DF2F8A">
      <w:pPr>
        <w:spacing w:after="0"/>
        <w:rPr>
          <w:rFonts w:ascii="Calibri" w:hAnsi="Calibri"/>
        </w:rPr>
      </w:pPr>
      <w:r w:rsidRPr="00505B55">
        <w:rPr>
          <w:rFonts w:ascii="Calibri" w:hAnsi="Calibri"/>
        </w:rPr>
        <w:t>………………………………………………………………………………………………</w:t>
      </w:r>
      <w:r>
        <w:rPr>
          <w:rFonts w:ascii="Calibri" w:hAnsi="Calibri"/>
        </w:rPr>
        <w:t>………..</w:t>
      </w:r>
    </w:p>
    <w:p w:rsidR="00A43F1F" w:rsidRPr="00505B55" w:rsidRDefault="00A43F1F" w:rsidP="00DF2F8A">
      <w:pPr>
        <w:spacing w:after="0"/>
        <w:rPr>
          <w:rFonts w:ascii="Calibri" w:hAnsi="Calibri"/>
        </w:rPr>
      </w:pPr>
      <w:r w:rsidRPr="00505B55">
        <w:rPr>
          <w:rFonts w:ascii="Calibri" w:hAnsi="Calibri"/>
        </w:rPr>
        <w:t>osoba oprávněná jednat za d</w:t>
      </w:r>
      <w:r>
        <w:rPr>
          <w:rFonts w:ascii="Calibri" w:hAnsi="Calibri"/>
        </w:rPr>
        <w:t>odavatele:………………………………………</w:t>
      </w:r>
      <w:proofErr w:type="gramStart"/>
      <w:r>
        <w:rPr>
          <w:rFonts w:ascii="Calibri" w:hAnsi="Calibri"/>
        </w:rPr>
        <w:t>…..</w:t>
      </w:r>
      <w:proofErr w:type="gramEnd"/>
    </w:p>
    <w:p w:rsidR="00A43F1F" w:rsidRPr="00505B55" w:rsidRDefault="00A43F1F" w:rsidP="00DF2F8A">
      <w:pPr>
        <w:spacing w:after="0"/>
        <w:rPr>
          <w:rFonts w:ascii="Calibri" w:hAnsi="Calibri"/>
        </w:rPr>
      </w:pPr>
      <w:r w:rsidRPr="00505B55">
        <w:rPr>
          <w:rFonts w:ascii="Calibri" w:hAnsi="Calibri"/>
        </w:rPr>
        <w:t>kontaktní osoba: …………………………………………………………………………</w:t>
      </w:r>
      <w:proofErr w:type="gramStart"/>
      <w:r w:rsidRPr="00505B55">
        <w:rPr>
          <w:rFonts w:ascii="Calibri" w:hAnsi="Calibri"/>
        </w:rPr>
        <w:t>…</w:t>
      </w:r>
      <w:r>
        <w:rPr>
          <w:rFonts w:ascii="Calibri" w:hAnsi="Calibri"/>
        </w:rPr>
        <w:t>..</w:t>
      </w:r>
      <w:proofErr w:type="gramEnd"/>
    </w:p>
    <w:p w:rsidR="00A43F1F" w:rsidRPr="00505B55" w:rsidRDefault="00A43F1F" w:rsidP="00DF2F8A">
      <w:pPr>
        <w:spacing w:after="0"/>
        <w:rPr>
          <w:rFonts w:ascii="Calibri" w:hAnsi="Calibri"/>
        </w:rPr>
      </w:pPr>
      <w:r w:rsidRPr="00505B55">
        <w:rPr>
          <w:rFonts w:ascii="Calibri" w:hAnsi="Calibri"/>
        </w:rPr>
        <w:t>tel./fax: ………………</w:t>
      </w:r>
      <w:proofErr w:type="gramStart"/>
      <w:r w:rsidRPr="00505B55">
        <w:rPr>
          <w:rFonts w:ascii="Calibri" w:hAnsi="Calibri"/>
        </w:rPr>
        <w:t>…...…</w:t>
      </w:r>
      <w:proofErr w:type="gramEnd"/>
      <w:r w:rsidRPr="00505B55">
        <w:rPr>
          <w:rFonts w:ascii="Calibri" w:hAnsi="Calibri"/>
        </w:rPr>
        <w:t>……………………………………………………………...</w:t>
      </w:r>
      <w:r>
        <w:rPr>
          <w:rFonts w:ascii="Calibri" w:hAnsi="Calibri"/>
        </w:rPr>
        <w:t>.....</w:t>
      </w:r>
    </w:p>
    <w:p w:rsidR="00A43F1F" w:rsidRPr="00505B55" w:rsidRDefault="00A43F1F" w:rsidP="00DF2F8A">
      <w:pPr>
        <w:spacing w:after="0"/>
        <w:rPr>
          <w:rFonts w:ascii="Calibri" w:hAnsi="Calibri"/>
        </w:rPr>
      </w:pPr>
      <w:r w:rsidRPr="00505B55">
        <w:rPr>
          <w:rFonts w:ascii="Calibri" w:hAnsi="Calibri"/>
        </w:rPr>
        <w:t>e-mail:………………………………………………………………………………………</w:t>
      </w:r>
      <w:r>
        <w:rPr>
          <w:rFonts w:ascii="Calibri" w:hAnsi="Calibri"/>
        </w:rPr>
        <w:t>…</w:t>
      </w:r>
      <w:proofErr w:type="gramStart"/>
      <w:r>
        <w:rPr>
          <w:rFonts w:ascii="Calibri" w:hAnsi="Calibri"/>
        </w:rPr>
        <w:t>…..</w:t>
      </w:r>
      <w:proofErr w:type="gramEnd"/>
    </w:p>
    <w:p w:rsidR="00A43F1F" w:rsidRPr="00505B55" w:rsidRDefault="00A43F1F" w:rsidP="00DF2F8A">
      <w:pPr>
        <w:spacing w:after="0"/>
        <w:ind w:left="420"/>
        <w:rPr>
          <w:rFonts w:ascii="Calibri" w:hAnsi="Calibri"/>
        </w:rPr>
      </w:pPr>
      <w:r w:rsidRPr="00505B55">
        <w:rPr>
          <w:rFonts w:ascii="Calibri" w:hAnsi="Calibri"/>
        </w:rPr>
        <w:t xml:space="preserve"> </w:t>
      </w:r>
    </w:p>
    <w:p w:rsidR="00A43F1F" w:rsidRPr="00505B55" w:rsidRDefault="00A43F1F" w:rsidP="00DF2F8A">
      <w:pPr>
        <w:spacing w:after="0"/>
        <w:ind w:left="420"/>
        <w:rPr>
          <w:rFonts w:ascii="Calibri" w:hAnsi="Calibri"/>
        </w:rPr>
      </w:pPr>
    </w:p>
    <w:p w:rsidR="00A43F1F" w:rsidRPr="00505B55" w:rsidRDefault="00A43F1F" w:rsidP="00DF2F8A">
      <w:pPr>
        <w:spacing w:after="0"/>
        <w:ind w:left="420"/>
        <w:rPr>
          <w:rFonts w:ascii="Calibri" w:hAnsi="Calibri"/>
          <w:sz w:val="16"/>
          <w:szCs w:val="16"/>
        </w:rPr>
      </w:pPr>
    </w:p>
    <w:p w:rsidR="00A43F1F" w:rsidRPr="00505B55" w:rsidRDefault="00A43F1F" w:rsidP="00DF2F8A">
      <w:pPr>
        <w:numPr>
          <w:ilvl w:val="0"/>
          <w:numId w:val="19"/>
        </w:numPr>
        <w:spacing w:after="0"/>
        <w:rPr>
          <w:rFonts w:ascii="Calibri" w:hAnsi="Calibri"/>
          <w:b/>
          <w:bCs/>
        </w:rPr>
      </w:pPr>
      <w:r w:rsidRPr="00505B55">
        <w:rPr>
          <w:rFonts w:ascii="Calibri" w:hAnsi="Calibri"/>
          <w:b/>
          <w:bCs/>
        </w:rPr>
        <w:t xml:space="preserve"> Nabídková cena:</w:t>
      </w:r>
    </w:p>
    <w:p w:rsidR="00A43F1F" w:rsidRPr="00505B55" w:rsidRDefault="00A43F1F" w:rsidP="00DF2F8A">
      <w:pPr>
        <w:spacing w:after="0"/>
        <w:ind w:left="360"/>
        <w:rPr>
          <w:rFonts w:ascii="Calibri" w:hAnsi="Calibri"/>
          <w:b/>
          <w:bCs/>
        </w:rPr>
      </w:pPr>
    </w:p>
    <w:p w:rsidR="00A43F1F" w:rsidRPr="00505B55" w:rsidRDefault="00A43F1F" w:rsidP="00DF2F8A">
      <w:pPr>
        <w:spacing w:after="0"/>
        <w:rPr>
          <w:rFonts w:ascii="Calibri" w:hAnsi="Calibri"/>
          <w:b/>
        </w:rPr>
      </w:pPr>
      <w:r w:rsidRPr="00505B55">
        <w:rPr>
          <w:rFonts w:ascii="Calibri" w:hAnsi="Calibri"/>
        </w:rPr>
        <w:t xml:space="preserve">Měna, ve které bude nabídková cena uvedena: Kč - </w:t>
      </w:r>
      <w:r w:rsidRPr="00505B55">
        <w:rPr>
          <w:rFonts w:ascii="Calibri" w:hAnsi="Calibri"/>
          <w:b/>
        </w:rPr>
        <w:t>koruna česká</w:t>
      </w:r>
    </w:p>
    <w:p w:rsidR="00A43F1F" w:rsidRPr="00505B55" w:rsidRDefault="00A43F1F" w:rsidP="00FA403B">
      <w:pPr>
        <w:spacing w:after="0" w:line="240" w:lineRule="auto"/>
        <w:rPr>
          <w:rFonts w:ascii="Calibri" w:hAnsi="Calibri"/>
          <w:sz w:val="16"/>
          <w:szCs w:val="16"/>
        </w:rPr>
      </w:pPr>
    </w:p>
    <w:tbl>
      <w:tblPr>
        <w:tblW w:w="9215" w:type="dxa"/>
        <w:tblInd w:w="-34" w:type="dxa"/>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ook w:val="00A0"/>
      </w:tblPr>
      <w:tblGrid>
        <w:gridCol w:w="4820"/>
        <w:gridCol w:w="1559"/>
        <w:gridCol w:w="1418"/>
        <w:gridCol w:w="1418"/>
      </w:tblGrid>
      <w:tr w:rsidR="00A43F1F" w:rsidRPr="00505B55" w:rsidTr="005F7CDD">
        <w:trPr>
          <w:trHeight w:val="676"/>
        </w:trPr>
        <w:tc>
          <w:tcPr>
            <w:tcW w:w="4820" w:type="dxa"/>
            <w:tcBorders>
              <w:top w:val="thinThickLargeGap" w:sz="24" w:space="0" w:color="auto"/>
            </w:tcBorders>
            <w:vAlign w:val="center"/>
          </w:tcPr>
          <w:p w:rsidR="00A43F1F" w:rsidRPr="00505B55" w:rsidRDefault="00A43F1F" w:rsidP="00FA403B">
            <w:pPr>
              <w:spacing w:after="0" w:line="240" w:lineRule="auto"/>
              <w:jc w:val="center"/>
              <w:rPr>
                <w:rFonts w:ascii="Calibri" w:hAnsi="Calibri"/>
                <w:b/>
              </w:rPr>
            </w:pPr>
            <w:r w:rsidRPr="00505B55">
              <w:rPr>
                <w:rFonts w:ascii="Calibri" w:hAnsi="Calibri"/>
                <w:b/>
              </w:rPr>
              <w:t>Položka</w:t>
            </w:r>
          </w:p>
        </w:tc>
        <w:tc>
          <w:tcPr>
            <w:tcW w:w="1559" w:type="dxa"/>
            <w:tcBorders>
              <w:top w:val="thinThickLargeGap" w:sz="24" w:space="0" w:color="auto"/>
            </w:tcBorders>
            <w:vAlign w:val="center"/>
          </w:tcPr>
          <w:p w:rsidR="00A43F1F" w:rsidRPr="00505B55" w:rsidRDefault="00A43F1F" w:rsidP="00FA403B">
            <w:pPr>
              <w:spacing w:after="0" w:line="240" w:lineRule="auto"/>
              <w:jc w:val="center"/>
              <w:rPr>
                <w:rFonts w:ascii="Calibri" w:hAnsi="Calibri"/>
                <w:b/>
              </w:rPr>
            </w:pPr>
            <w:r w:rsidRPr="00505B55">
              <w:rPr>
                <w:rFonts w:ascii="Calibri" w:hAnsi="Calibri"/>
                <w:b/>
              </w:rPr>
              <w:t>Nabídková cena bez DPH</w:t>
            </w:r>
          </w:p>
        </w:tc>
        <w:tc>
          <w:tcPr>
            <w:tcW w:w="1418" w:type="dxa"/>
            <w:tcBorders>
              <w:top w:val="thinThickLargeGap" w:sz="24" w:space="0" w:color="auto"/>
            </w:tcBorders>
            <w:vAlign w:val="center"/>
          </w:tcPr>
          <w:p w:rsidR="00A43F1F" w:rsidRPr="00505B55" w:rsidRDefault="00A43F1F" w:rsidP="00FA403B">
            <w:pPr>
              <w:spacing w:after="0" w:line="240" w:lineRule="auto"/>
              <w:jc w:val="center"/>
              <w:rPr>
                <w:rFonts w:ascii="Calibri" w:hAnsi="Calibri"/>
                <w:b/>
              </w:rPr>
            </w:pPr>
            <w:r w:rsidRPr="00505B55">
              <w:rPr>
                <w:rFonts w:ascii="Calibri" w:hAnsi="Calibri"/>
                <w:b/>
              </w:rPr>
              <w:t xml:space="preserve">Výše DPH </w:t>
            </w:r>
          </w:p>
          <w:p w:rsidR="00A43F1F" w:rsidRPr="00505B55" w:rsidRDefault="00A43F1F" w:rsidP="00FA403B">
            <w:pPr>
              <w:spacing w:after="0" w:line="240" w:lineRule="auto"/>
              <w:jc w:val="center"/>
              <w:rPr>
                <w:rFonts w:ascii="Calibri" w:hAnsi="Calibri"/>
                <w:b/>
              </w:rPr>
            </w:pPr>
            <w:r w:rsidRPr="00505B55">
              <w:rPr>
                <w:rFonts w:ascii="Calibri" w:hAnsi="Calibri"/>
                <w:b/>
              </w:rPr>
              <w:t>(21 %)</w:t>
            </w:r>
          </w:p>
        </w:tc>
        <w:tc>
          <w:tcPr>
            <w:tcW w:w="1418" w:type="dxa"/>
            <w:tcBorders>
              <w:top w:val="thinThickLargeGap" w:sz="24" w:space="0" w:color="auto"/>
            </w:tcBorders>
            <w:vAlign w:val="center"/>
          </w:tcPr>
          <w:p w:rsidR="00A43F1F" w:rsidRPr="00505B55" w:rsidRDefault="00A43F1F" w:rsidP="00FA403B">
            <w:pPr>
              <w:spacing w:after="0" w:line="240" w:lineRule="auto"/>
              <w:jc w:val="center"/>
              <w:rPr>
                <w:rFonts w:ascii="Calibri" w:hAnsi="Calibri"/>
                <w:b/>
              </w:rPr>
            </w:pPr>
            <w:r w:rsidRPr="00505B55">
              <w:rPr>
                <w:rFonts w:ascii="Calibri" w:hAnsi="Calibri"/>
                <w:b/>
              </w:rPr>
              <w:t>Celková cena s DPH</w:t>
            </w:r>
          </w:p>
        </w:tc>
      </w:tr>
      <w:tr w:rsidR="00A43F1F" w:rsidRPr="00505B55" w:rsidTr="005F7CDD">
        <w:tc>
          <w:tcPr>
            <w:tcW w:w="4820" w:type="dxa"/>
          </w:tcPr>
          <w:p w:rsidR="00A43F1F" w:rsidRPr="00505B55" w:rsidRDefault="00A43F1F" w:rsidP="005F7CDD">
            <w:pPr>
              <w:pStyle w:val="Odstavecseseznamem"/>
              <w:spacing w:after="0" w:line="240" w:lineRule="auto"/>
              <w:ind w:left="34"/>
              <w:jc w:val="both"/>
            </w:pPr>
            <w:r w:rsidRPr="00505B55">
              <w:t xml:space="preserve">1. </w:t>
            </w:r>
            <w:r w:rsidR="005F7CDD">
              <w:t>metodika postupu práce s nadanými žáky</w:t>
            </w:r>
          </w:p>
        </w:tc>
        <w:tc>
          <w:tcPr>
            <w:tcW w:w="1559" w:type="dxa"/>
          </w:tcPr>
          <w:p w:rsidR="00A43F1F" w:rsidRPr="00505B55" w:rsidRDefault="00A43F1F" w:rsidP="00FA403B">
            <w:pPr>
              <w:spacing w:after="0" w:line="240" w:lineRule="auto"/>
              <w:rPr>
                <w:rFonts w:ascii="Calibri" w:hAnsi="Calibri"/>
              </w:rPr>
            </w:pPr>
          </w:p>
        </w:tc>
        <w:tc>
          <w:tcPr>
            <w:tcW w:w="1418" w:type="dxa"/>
          </w:tcPr>
          <w:p w:rsidR="00A43F1F" w:rsidRPr="00505B55" w:rsidRDefault="00A43F1F" w:rsidP="00FA403B">
            <w:pPr>
              <w:spacing w:after="0" w:line="240" w:lineRule="auto"/>
              <w:rPr>
                <w:rFonts w:ascii="Calibri" w:hAnsi="Calibri"/>
              </w:rPr>
            </w:pPr>
          </w:p>
        </w:tc>
        <w:tc>
          <w:tcPr>
            <w:tcW w:w="1418" w:type="dxa"/>
          </w:tcPr>
          <w:p w:rsidR="00A43F1F" w:rsidRPr="00505B55" w:rsidRDefault="00A43F1F" w:rsidP="00FA403B">
            <w:pPr>
              <w:spacing w:after="0" w:line="240" w:lineRule="auto"/>
              <w:rPr>
                <w:rFonts w:ascii="Calibri" w:hAnsi="Calibri"/>
              </w:rPr>
            </w:pPr>
          </w:p>
        </w:tc>
      </w:tr>
      <w:tr w:rsidR="00A43F1F" w:rsidRPr="00505B55" w:rsidTr="005F7CDD">
        <w:tc>
          <w:tcPr>
            <w:tcW w:w="4820" w:type="dxa"/>
          </w:tcPr>
          <w:p w:rsidR="00A43F1F" w:rsidRPr="00505B55" w:rsidRDefault="00A43F1F" w:rsidP="005F7CDD">
            <w:pPr>
              <w:pStyle w:val="Odstavecseseznamem"/>
              <w:spacing w:after="0" w:line="240" w:lineRule="auto"/>
              <w:ind w:left="34"/>
              <w:jc w:val="both"/>
            </w:pPr>
            <w:r w:rsidRPr="00505B55">
              <w:t xml:space="preserve">2. </w:t>
            </w:r>
            <w:r w:rsidR="005F7CDD">
              <w:t>realizace osobnostně-profesní diagnostiky</w:t>
            </w:r>
          </w:p>
        </w:tc>
        <w:tc>
          <w:tcPr>
            <w:tcW w:w="1559" w:type="dxa"/>
          </w:tcPr>
          <w:p w:rsidR="00A43F1F" w:rsidRPr="00505B55" w:rsidRDefault="00A43F1F" w:rsidP="00FA403B">
            <w:pPr>
              <w:spacing w:after="0" w:line="240" w:lineRule="auto"/>
              <w:rPr>
                <w:rFonts w:ascii="Calibri" w:hAnsi="Calibri"/>
              </w:rPr>
            </w:pPr>
          </w:p>
        </w:tc>
        <w:tc>
          <w:tcPr>
            <w:tcW w:w="1418" w:type="dxa"/>
          </w:tcPr>
          <w:p w:rsidR="00A43F1F" w:rsidRPr="00505B55" w:rsidRDefault="00A43F1F" w:rsidP="00FA403B">
            <w:pPr>
              <w:spacing w:after="0" w:line="240" w:lineRule="auto"/>
              <w:rPr>
                <w:rFonts w:ascii="Calibri" w:hAnsi="Calibri"/>
              </w:rPr>
            </w:pPr>
          </w:p>
        </w:tc>
        <w:tc>
          <w:tcPr>
            <w:tcW w:w="1418" w:type="dxa"/>
          </w:tcPr>
          <w:p w:rsidR="00A43F1F" w:rsidRPr="00505B55" w:rsidRDefault="00A43F1F" w:rsidP="00FA403B">
            <w:pPr>
              <w:spacing w:after="0" w:line="240" w:lineRule="auto"/>
              <w:rPr>
                <w:rFonts w:ascii="Calibri" w:hAnsi="Calibri"/>
              </w:rPr>
            </w:pPr>
          </w:p>
        </w:tc>
      </w:tr>
      <w:tr w:rsidR="00A43F1F" w:rsidRPr="00505B55" w:rsidTr="005F7CDD">
        <w:tc>
          <w:tcPr>
            <w:tcW w:w="4820" w:type="dxa"/>
            <w:tcBorders>
              <w:bottom w:val="thickThinLargeGap" w:sz="24" w:space="0" w:color="auto"/>
            </w:tcBorders>
          </w:tcPr>
          <w:p w:rsidR="00A43F1F" w:rsidRPr="00505B55" w:rsidRDefault="00A43F1F" w:rsidP="00FA403B">
            <w:pPr>
              <w:spacing w:after="0" w:line="240" w:lineRule="auto"/>
              <w:rPr>
                <w:rFonts w:ascii="Calibri" w:hAnsi="Calibri"/>
                <w:b/>
              </w:rPr>
            </w:pPr>
            <w:r w:rsidRPr="00505B55">
              <w:rPr>
                <w:rFonts w:ascii="Calibri" w:hAnsi="Calibri"/>
                <w:b/>
              </w:rPr>
              <w:t>Celkem</w:t>
            </w:r>
          </w:p>
        </w:tc>
        <w:tc>
          <w:tcPr>
            <w:tcW w:w="1559" w:type="dxa"/>
            <w:tcBorders>
              <w:bottom w:val="thickThinLargeGap" w:sz="24" w:space="0" w:color="auto"/>
            </w:tcBorders>
          </w:tcPr>
          <w:p w:rsidR="00A43F1F" w:rsidRPr="00505B55" w:rsidRDefault="00A43F1F" w:rsidP="00FA403B">
            <w:pPr>
              <w:spacing w:after="0" w:line="240" w:lineRule="auto"/>
              <w:rPr>
                <w:rFonts w:ascii="Calibri" w:hAnsi="Calibri"/>
                <w:b/>
              </w:rPr>
            </w:pPr>
          </w:p>
        </w:tc>
        <w:tc>
          <w:tcPr>
            <w:tcW w:w="1418" w:type="dxa"/>
            <w:tcBorders>
              <w:bottom w:val="thickThinLargeGap" w:sz="24" w:space="0" w:color="auto"/>
            </w:tcBorders>
          </w:tcPr>
          <w:p w:rsidR="00A43F1F" w:rsidRPr="00505B55" w:rsidRDefault="00A43F1F" w:rsidP="00FA403B">
            <w:pPr>
              <w:spacing w:after="0" w:line="240" w:lineRule="auto"/>
              <w:rPr>
                <w:rFonts w:ascii="Calibri" w:hAnsi="Calibri"/>
                <w:b/>
              </w:rPr>
            </w:pPr>
          </w:p>
        </w:tc>
        <w:tc>
          <w:tcPr>
            <w:tcW w:w="1418" w:type="dxa"/>
            <w:tcBorders>
              <w:bottom w:val="thickThinLargeGap" w:sz="24" w:space="0" w:color="auto"/>
            </w:tcBorders>
          </w:tcPr>
          <w:p w:rsidR="00A43F1F" w:rsidRPr="00505B55" w:rsidRDefault="00A43F1F" w:rsidP="00FA403B">
            <w:pPr>
              <w:spacing w:after="0" w:line="240" w:lineRule="auto"/>
              <w:rPr>
                <w:rFonts w:ascii="Calibri" w:hAnsi="Calibri"/>
                <w:b/>
              </w:rPr>
            </w:pPr>
          </w:p>
        </w:tc>
      </w:tr>
    </w:tbl>
    <w:p w:rsidR="00A43F1F" w:rsidRPr="00505B55" w:rsidRDefault="00A43F1F" w:rsidP="00FA403B">
      <w:pPr>
        <w:spacing w:after="0" w:line="240" w:lineRule="auto"/>
        <w:rPr>
          <w:rFonts w:ascii="Calibri" w:hAnsi="Calibri"/>
        </w:rPr>
      </w:pPr>
    </w:p>
    <w:p w:rsidR="00A43F1F" w:rsidRPr="00505B55" w:rsidRDefault="00A43F1F" w:rsidP="00FA403B">
      <w:pPr>
        <w:spacing w:after="0" w:line="240" w:lineRule="auto"/>
        <w:rPr>
          <w:rFonts w:ascii="Calibri" w:hAnsi="Calibri"/>
        </w:rPr>
      </w:pPr>
    </w:p>
    <w:p w:rsidR="00A43F1F" w:rsidRPr="00505B55" w:rsidRDefault="00A43F1F" w:rsidP="00FA403B">
      <w:pPr>
        <w:spacing w:after="0" w:line="240" w:lineRule="auto"/>
        <w:rPr>
          <w:rFonts w:ascii="Calibri" w:hAnsi="Calibri"/>
        </w:rPr>
      </w:pPr>
    </w:p>
    <w:p w:rsidR="00A43F1F" w:rsidRPr="00505B55" w:rsidRDefault="00A43F1F" w:rsidP="00FA403B">
      <w:pPr>
        <w:numPr>
          <w:ilvl w:val="0"/>
          <w:numId w:val="19"/>
        </w:numPr>
        <w:spacing w:after="0" w:line="240" w:lineRule="auto"/>
        <w:rPr>
          <w:rFonts w:ascii="Calibri" w:hAnsi="Calibri"/>
          <w:b/>
          <w:bCs/>
        </w:rPr>
      </w:pPr>
      <w:r w:rsidRPr="00505B55">
        <w:rPr>
          <w:rFonts w:ascii="Calibri" w:hAnsi="Calibri"/>
          <w:b/>
          <w:bCs/>
        </w:rPr>
        <w:t>Oprávněná osoba za uchazeče jednat:</w:t>
      </w:r>
    </w:p>
    <w:p w:rsidR="00A43F1F" w:rsidRPr="00505B55" w:rsidRDefault="00A43F1F" w:rsidP="00FA403B">
      <w:pPr>
        <w:spacing w:after="0" w:line="240" w:lineRule="auto"/>
        <w:rPr>
          <w:rFonts w:ascii="Calibri" w:hAnsi="Calibri"/>
          <w:b/>
          <w:bCs/>
        </w:rPr>
      </w:pPr>
    </w:p>
    <w:p w:rsidR="00A43F1F" w:rsidRPr="00505B55" w:rsidRDefault="00A43F1F" w:rsidP="00FA403B">
      <w:pPr>
        <w:spacing w:after="0" w:line="240" w:lineRule="auto"/>
        <w:ind w:left="360" w:hanging="360"/>
        <w:rPr>
          <w:rFonts w:ascii="Calibri" w:hAnsi="Calibri"/>
        </w:rPr>
      </w:pPr>
      <w:r w:rsidRPr="00505B55">
        <w:rPr>
          <w:rFonts w:ascii="Calibri" w:hAnsi="Calibri"/>
        </w:rPr>
        <w:t>Titul, jméno, příjmení: ………………………………………….…………</w:t>
      </w:r>
      <w:proofErr w:type="gramStart"/>
      <w:r w:rsidRPr="00505B55">
        <w:rPr>
          <w:rFonts w:ascii="Calibri" w:hAnsi="Calibri"/>
        </w:rPr>
        <w:t>…..</w:t>
      </w:r>
      <w:proofErr w:type="gramEnd"/>
    </w:p>
    <w:p w:rsidR="00A43F1F" w:rsidRPr="00505B55" w:rsidRDefault="00A43F1F" w:rsidP="00FA403B">
      <w:pPr>
        <w:spacing w:after="0" w:line="240" w:lineRule="auto"/>
        <w:ind w:left="360" w:hanging="360"/>
        <w:rPr>
          <w:rFonts w:ascii="Calibri" w:hAnsi="Calibri"/>
        </w:rPr>
      </w:pPr>
    </w:p>
    <w:p w:rsidR="00A43F1F" w:rsidRPr="00505B55" w:rsidRDefault="00A43F1F" w:rsidP="00FA403B">
      <w:pPr>
        <w:spacing w:after="0" w:line="240" w:lineRule="auto"/>
        <w:ind w:left="360" w:hanging="360"/>
        <w:rPr>
          <w:rFonts w:ascii="Calibri" w:hAnsi="Calibri"/>
        </w:rPr>
      </w:pPr>
      <w:r w:rsidRPr="00505B55">
        <w:rPr>
          <w:rFonts w:ascii="Calibri" w:hAnsi="Calibri"/>
        </w:rPr>
        <w:t>Funkce: ………………………………………………………….……………</w:t>
      </w:r>
      <w:r>
        <w:rPr>
          <w:rFonts w:ascii="Calibri" w:hAnsi="Calibri"/>
        </w:rPr>
        <w:t>………</w:t>
      </w:r>
      <w:r w:rsidR="005F7CDD">
        <w:rPr>
          <w:rFonts w:ascii="Calibri" w:hAnsi="Calibri"/>
        </w:rPr>
        <w:t>.</w:t>
      </w:r>
    </w:p>
    <w:p w:rsidR="00A43F1F" w:rsidRPr="00505B55" w:rsidRDefault="00A43F1F" w:rsidP="00FA403B">
      <w:pPr>
        <w:spacing w:after="0" w:line="240" w:lineRule="auto"/>
        <w:ind w:left="360" w:hanging="360"/>
        <w:rPr>
          <w:rFonts w:ascii="Calibri" w:hAnsi="Calibri"/>
        </w:rPr>
      </w:pPr>
    </w:p>
    <w:p w:rsidR="00A43F1F" w:rsidRPr="00505B55" w:rsidRDefault="00A43F1F" w:rsidP="00FA403B">
      <w:pPr>
        <w:spacing w:after="0" w:line="240" w:lineRule="auto"/>
        <w:ind w:left="360" w:hanging="360"/>
        <w:rPr>
          <w:rFonts w:ascii="Calibri" w:hAnsi="Calibri"/>
        </w:rPr>
      </w:pPr>
    </w:p>
    <w:p w:rsidR="00A43F1F" w:rsidRPr="00505B55" w:rsidRDefault="00A43F1F" w:rsidP="00FA403B">
      <w:pPr>
        <w:spacing w:after="0" w:line="240" w:lineRule="auto"/>
        <w:ind w:left="360" w:hanging="360"/>
        <w:rPr>
          <w:rFonts w:ascii="Calibri" w:hAnsi="Calibri"/>
        </w:rPr>
      </w:pPr>
    </w:p>
    <w:p w:rsidR="00A43F1F" w:rsidRPr="00505B55" w:rsidRDefault="00A43F1F" w:rsidP="00FA403B">
      <w:pPr>
        <w:spacing w:after="0" w:line="240" w:lineRule="auto"/>
        <w:ind w:left="360" w:hanging="360"/>
        <w:rPr>
          <w:rFonts w:ascii="Calibri" w:hAnsi="Calibri"/>
        </w:rPr>
      </w:pPr>
    </w:p>
    <w:p w:rsidR="00A43F1F" w:rsidRPr="00505B55" w:rsidRDefault="00A43F1F" w:rsidP="00FA403B">
      <w:pPr>
        <w:spacing w:after="0" w:line="240" w:lineRule="auto"/>
        <w:ind w:left="360" w:hanging="360"/>
        <w:rPr>
          <w:rFonts w:ascii="Calibri" w:hAnsi="Calibri"/>
        </w:rPr>
      </w:pPr>
    </w:p>
    <w:p w:rsidR="00A43F1F" w:rsidRPr="00505B55" w:rsidRDefault="00A43F1F" w:rsidP="00FA403B">
      <w:pPr>
        <w:spacing w:after="0" w:line="240" w:lineRule="auto"/>
        <w:ind w:left="360" w:hanging="360"/>
        <w:rPr>
          <w:rFonts w:ascii="Calibri" w:hAnsi="Calibri"/>
        </w:rPr>
      </w:pPr>
    </w:p>
    <w:p w:rsidR="00A43F1F" w:rsidRPr="00505B55" w:rsidRDefault="00A43F1F" w:rsidP="00FA403B">
      <w:pPr>
        <w:spacing w:after="0" w:line="240" w:lineRule="auto"/>
        <w:rPr>
          <w:rFonts w:ascii="Calibri" w:hAnsi="Calibri"/>
        </w:rPr>
      </w:pPr>
      <w:r w:rsidRPr="00505B55">
        <w:rPr>
          <w:rFonts w:ascii="Calibri" w:hAnsi="Calibri"/>
        </w:rPr>
        <w:t>Podpis (razítko): …………</w:t>
      </w:r>
      <w:r w:rsidR="005F7CDD">
        <w:rPr>
          <w:rFonts w:ascii="Calibri" w:hAnsi="Calibri"/>
        </w:rPr>
        <w:t>…………………………………………………………</w:t>
      </w:r>
    </w:p>
    <w:p w:rsidR="00A43F1F" w:rsidRPr="00505B55" w:rsidRDefault="00A43F1F" w:rsidP="00FA403B">
      <w:pPr>
        <w:spacing w:after="0" w:line="240" w:lineRule="auto"/>
        <w:rPr>
          <w:rFonts w:ascii="Calibri" w:hAnsi="Calibri"/>
        </w:rPr>
      </w:pPr>
      <w:r>
        <w:rPr>
          <w:rFonts w:ascii="Calibri" w:hAnsi="Calibri"/>
        </w:rPr>
        <w:br w:type="page"/>
      </w:r>
    </w:p>
    <w:p w:rsidR="00A43F1F" w:rsidRPr="00505B55" w:rsidRDefault="00A43F1F" w:rsidP="00FA403B">
      <w:pPr>
        <w:spacing w:after="0" w:line="240" w:lineRule="auto"/>
        <w:rPr>
          <w:rFonts w:ascii="Calibri" w:hAnsi="Calibri"/>
        </w:rPr>
      </w:pPr>
    </w:p>
    <w:p w:rsidR="00A43F1F" w:rsidRPr="00505B55" w:rsidRDefault="00A43F1F" w:rsidP="00FA403B">
      <w:pPr>
        <w:spacing w:after="0" w:line="240" w:lineRule="auto"/>
        <w:jc w:val="right"/>
        <w:rPr>
          <w:rFonts w:ascii="Calibri" w:hAnsi="Calibri"/>
          <w:b/>
          <w:bCs/>
          <w:iCs/>
          <w:u w:val="single"/>
        </w:rPr>
      </w:pPr>
      <w:r w:rsidRPr="00505B55">
        <w:rPr>
          <w:rFonts w:ascii="Calibri" w:hAnsi="Calibri"/>
          <w:b/>
          <w:bCs/>
          <w:iCs/>
          <w:u w:val="single"/>
        </w:rPr>
        <w:t>Příloha č. 2</w:t>
      </w:r>
      <w:r>
        <w:rPr>
          <w:rFonts w:ascii="Calibri" w:hAnsi="Calibri"/>
          <w:b/>
          <w:bCs/>
          <w:iCs/>
          <w:u w:val="single"/>
        </w:rPr>
        <w:t xml:space="preserve"> – Čestné prohlášení</w:t>
      </w:r>
    </w:p>
    <w:p w:rsidR="00A43F1F" w:rsidRPr="00505B55" w:rsidRDefault="00A43F1F" w:rsidP="00FA403B">
      <w:pPr>
        <w:pStyle w:val="Zkladntext"/>
        <w:rPr>
          <w:rFonts w:ascii="Calibri" w:hAnsi="Calibri"/>
        </w:rPr>
      </w:pPr>
    </w:p>
    <w:p w:rsidR="00A43F1F" w:rsidRPr="00505B55" w:rsidRDefault="00A43F1F" w:rsidP="00FA403B">
      <w:pPr>
        <w:pStyle w:val="Zkladntext"/>
        <w:pBdr>
          <w:top w:val="single" w:sz="4" w:space="1" w:color="000000"/>
          <w:left w:val="single" w:sz="4" w:space="0" w:color="000000"/>
          <w:bottom w:val="single" w:sz="4" w:space="1" w:color="000000"/>
          <w:right w:val="single" w:sz="4" w:space="4" w:color="000000"/>
        </w:pBdr>
        <w:jc w:val="center"/>
        <w:rPr>
          <w:rFonts w:ascii="Calibri" w:hAnsi="Calibri"/>
          <w:sz w:val="28"/>
          <w:szCs w:val="28"/>
        </w:rPr>
      </w:pPr>
      <w:r w:rsidRPr="00505B55">
        <w:rPr>
          <w:rFonts w:ascii="Calibri" w:hAnsi="Calibri"/>
          <w:b/>
          <w:sz w:val="28"/>
          <w:szCs w:val="28"/>
        </w:rPr>
        <w:t xml:space="preserve">Čestné prohlášení k prokázání základních kvalifikačních předpokladů </w:t>
      </w:r>
      <w:r w:rsidRPr="00505B55">
        <w:rPr>
          <w:rFonts w:ascii="Calibri" w:hAnsi="Calibri"/>
          <w:sz w:val="28"/>
          <w:szCs w:val="28"/>
        </w:rPr>
        <w:t xml:space="preserve">dle § 53 zákona č. 137/2006 Sb. o veřejných zakázkách ve znění pozdějších předpisů (dále jen „zákon“) </w:t>
      </w:r>
    </w:p>
    <w:p w:rsidR="00A43F1F" w:rsidRPr="00505B55" w:rsidRDefault="00A43F1F" w:rsidP="00FA403B">
      <w:pPr>
        <w:pStyle w:val="Zkladntext"/>
        <w:ind w:left="708"/>
        <w:rPr>
          <w:rFonts w:ascii="Calibri" w:hAnsi="Calibri"/>
        </w:rPr>
      </w:pPr>
    </w:p>
    <w:p w:rsidR="00A43F1F" w:rsidRDefault="00A43F1F" w:rsidP="00FA403B">
      <w:pPr>
        <w:pStyle w:val="Zkladntext"/>
        <w:rPr>
          <w:rFonts w:ascii="Calibri" w:hAnsi="Calibri"/>
        </w:rPr>
      </w:pPr>
      <w:r w:rsidRPr="00505B55">
        <w:rPr>
          <w:rFonts w:ascii="Calibri" w:hAnsi="Calibri"/>
        </w:rPr>
        <w:t xml:space="preserve">V souladu s požadavky na prokázání základních kvalifikačních předpokladů dle § 53 </w:t>
      </w:r>
      <w:proofErr w:type="gramStart"/>
      <w:r w:rsidRPr="00505B55">
        <w:rPr>
          <w:rFonts w:ascii="Calibri" w:hAnsi="Calibri"/>
        </w:rPr>
        <w:t>odst. 1  zákona</w:t>
      </w:r>
      <w:proofErr w:type="gramEnd"/>
      <w:r w:rsidRPr="00505B55">
        <w:rPr>
          <w:rFonts w:ascii="Calibri" w:hAnsi="Calibri"/>
        </w:rPr>
        <w:t xml:space="preserve"> č. 137/2006 Sb., o veřejných zakázkách, ve znění pozdějších předpisů (dále jen „Zákon“), </w:t>
      </w:r>
      <w:r>
        <w:rPr>
          <w:rFonts w:ascii="Calibri" w:hAnsi="Calibri"/>
        </w:rPr>
        <w:t>d</w:t>
      </w:r>
      <w:r w:rsidRPr="00505B55">
        <w:rPr>
          <w:rFonts w:ascii="Calibri" w:hAnsi="Calibri"/>
        </w:rPr>
        <w:t>okládáme jako uchazeč o veřejnou zakázku následující čestné prohlášení:</w:t>
      </w:r>
    </w:p>
    <w:p w:rsidR="00A43F1F" w:rsidRPr="00505B55" w:rsidRDefault="00A43F1F" w:rsidP="00FA403B">
      <w:pPr>
        <w:pStyle w:val="Zkladntext"/>
        <w:rPr>
          <w:rFonts w:ascii="Calibri" w:hAnsi="Calibri"/>
        </w:rPr>
      </w:pPr>
    </w:p>
    <w:p w:rsidR="00A43F1F" w:rsidRPr="00505B55" w:rsidRDefault="00A43F1F" w:rsidP="00FA403B">
      <w:pPr>
        <w:pStyle w:val="Zkladntext"/>
        <w:jc w:val="center"/>
        <w:rPr>
          <w:rFonts w:ascii="Calibri" w:hAnsi="Calibri"/>
          <w:b/>
        </w:rPr>
      </w:pPr>
      <w:r w:rsidRPr="00505B55">
        <w:rPr>
          <w:rFonts w:ascii="Calibri" w:hAnsi="Calibri"/>
          <w:b/>
        </w:rPr>
        <w:t>Čestně prohlašuji, že jako uchazeč o veřejnou zakázku splňuji (splňujeme) základní kvalifikační předpoklady uvedené v § 53 odst. 1 písm. a) až k) zákona.</w:t>
      </w:r>
    </w:p>
    <w:p w:rsidR="00A43F1F" w:rsidRPr="00505B55" w:rsidRDefault="00A43F1F" w:rsidP="00FA403B">
      <w:pPr>
        <w:pStyle w:val="Zkladntext"/>
        <w:rPr>
          <w:rFonts w:ascii="Calibri" w:hAnsi="Calibri"/>
        </w:rPr>
      </w:pPr>
    </w:p>
    <w:p w:rsidR="00A43F1F" w:rsidRDefault="00A43F1F" w:rsidP="00FA403B">
      <w:pPr>
        <w:pStyle w:val="Zkladntext"/>
        <w:rPr>
          <w:rFonts w:ascii="Calibri" w:hAnsi="Calibri"/>
        </w:rPr>
      </w:pPr>
    </w:p>
    <w:p w:rsidR="00A43F1F" w:rsidRDefault="00A43F1F" w:rsidP="00FA403B">
      <w:pPr>
        <w:pStyle w:val="Zkladntext"/>
        <w:rPr>
          <w:rFonts w:ascii="Calibri" w:hAnsi="Calibri"/>
        </w:rPr>
      </w:pPr>
    </w:p>
    <w:p w:rsidR="00A43F1F" w:rsidRPr="00505B55" w:rsidRDefault="00A43F1F" w:rsidP="00FA403B">
      <w:pPr>
        <w:pStyle w:val="Zkladntext"/>
        <w:rPr>
          <w:rFonts w:ascii="Calibri" w:hAnsi="Calibri"/>
        </w:rPr>
      </w:pPr>
    </w:p>
    <w:p w:rsidR="00A43F1F" w:rsidRPr="00505B55" w:rsidRDefault="00A43F1F" w:rsidP="00FA403B">
      <w:pPr>
        <w:spacing w:after="0" w:line="240" w:lineRule="auto"/>
        <w:jc w:val="both"/>
        <w:rPr>
          <w:rFonts w:ascii="Calibri" w:hAnsi="Calibri" w:cs="Arial"/>
        </w:rPr>
      </w:pPr>
      <w:r w:rsidRPr="00505B55">
        <w:rPr>
          <w:rFonts w:ascii="Calibri" w:hAnsi="Calibri" w:cs="Arial"/>
        </w:rPr>
        <w:t xml:space="preserve">V ............................. </w:t>
      </w:r>
      <w:proofErr w:type="gramStart"/>
      <w:r w:rsidRPr="00505B55">
        <w:rPr>
          <w:rFonts w:ascii="Calibri" w:hAnsi="Calibri" w:cs="Arial"/>
        </w:rPr>
        <w:t>dne .................. 2013</w:t>
      </w:r>
      <w:proofErr w:type="gramEnd"/>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p>
    <w:p w:rsidR="00A43F1F" w:rsidRDefault="00A43F1F" w:rsidP="00FA403B">
      <w:pPr>
        <w:spacing w:after="0" w:line="240" w:lineRule="auto"/>
        <w:jc w:val="both"/>
        <w:rPr>
          <w:rFonts w:ascii="Calibri" w:hAnsi="Calibri"/>
        </w:rPr>
      </w:pPr>
    </w:p>
    <w:p w:rsidR="00A43F1F"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cs="Arial"/>
        </w:rPr>
      </w:pPr>
      <w:r w:rsidRPr="00505B55">
        <w:rPr>
          <w:rFonts w:ascii="Calibri" w:hAnsi="Calibri" w:cs="Arial"/>
        </w:rPr>
        <w:t>….........................................................</w:t>
      </w:r>
    </w:p>
    <w:p w:rsidR="00A43F1F" w:rsidRPr="00505B55" w:rsidRDefault="00A43F1F" w:rsidP="00FA403B">
      <w:pPr>
        <w:spacing w:after="0" w:line="240" w:lineRule="auto"/>
        <w:rPr>
          <w:rFonts w:ascii="Calibri" w:hAnsi="Calibri" w:cs="Arial"/>
          <w:i/>
        </w:rPr>
      </w:pPr>
      <w:r w:rsidRPr="00505B55">
        <w:rPr>
          <w:rFonts w:ascii="Calibri" w:hAnsi="Calibri" w:cs="Arial"/>
          <w:i/>
        </w:rPr>
        <w:t xml:space="preserve">                          podpis</w:t>
      </w:r>
    </w:p>
    <w:p w:rsidR="00A43F1F" w:rsidRPr="00505B55" w:rsidRDefault="00A43F1F" w:rsidP="00FA403B">
      <w:pPr>
        <w:spacing w:after="0" w:line="240" w:lineRule="auto"/>
        <w:jc w:val="both"/>
        <w:rPr>
          <w:rFonts w:ascii="Calibri" w:hAnsi="Calibri" w:cs="Arial"/>
        </w:rPr>
      </w:pPr>
    </w:p>
    <w:p w:rsidR="00A43F1F" w:rsidRPr="00505B55" w:rsidRDefault="00A43F1F" w:rsidP="00FA403B">
      <w:pPr>
        <w:spacing w:after="0" w:line="240" w:lineRule="auto"/>
        <w:jc w:val="both"/>
        <w:rPr>
          <w:rFonts w:ascii="Calibri" w:hAnsi="Calibri" w:cs="Arial"/>
        </w:rPr>
      </w:pPr>
      <w:r w:rsidRPr="00505B55">
        <w:rPr>
          <w:rFonts w:ascii="Calibri" w:hAnsi="Calibri" w:cs="Arial"/>
        </w:rPr>
        <w:t xml:space="preserve">titul, jméno příjmení a funkce </w:t>
      </w:r>
    </w:p>
    <w:p w:rsidR="00A43F1F" w:rsidRPr="00505B55" w:rsidRDefault="00A43F1F" w:rsidP="00FA403B">
      <w:pPr>
        <w:spacing w:after="0" w:line="240" w:lineRule="auto"/>
        <w:jc w:val="both"/>
        <w:rPr>
          <w:rFonts w:ascii="Calibri" w:hAnsi="Calibri" w:cs="Arial"/>
        </w:rPr>
      </w:pPr>
      <w:r w:rsidRPr="00505B55">
        <w:rPr>
          <w:rFonts w:ascii="Calibri" w:hAnsi="Calibri" w:cs="Arial"/>
        </w:rPr>
        <w:t>oprávněné osoby podepisovat za uchazeče</w:t>
      </w:r>
    </w:p>
    <w:p w:rsidR="00A43F1F" w:rsidRPr="00505B55" w:rsidRDefault="00A43F1F" w:rsidP="00FA403B">
      <w:pPr>
        <w:spacing w:after="0" w:line="240" w:lineRule="auto"/>
        <w:rPr>
          <w:rFonts w:ascii="Calibri" w:hAnsi="Calibri"/>
          <w:b/>
        </w:rPr>
      </w:pPr>
      <w:r>
        <w:rPr>
          <w:rFonts w:ascii="Calibri" w:hAnsi="Calibri"/>
          <w:b/>
        </w:rPr>
        <w:br w:type="page"/>
      </w:r>
    </w:p>
    <w:p w:rsidR="00DF2F8A" w:rsidRDefault="00DF2F8A" w:rsidP="00FA403B">
      <w:pPr>
        <w:keepNext/>
        <w:spacing w:after="0" w:line="240" w:lineRule="auto"/>
        <w:jc w:val="right"/>
        <w:outlineLvl w:val="0"/>
        <w:rPr>
          <w:rFonts w:ascii="Calibri" w:hAnsi="Calibri"/>
          <w:b/>
          <w:bCs/>
          <w:noProof/>
          <w:u w:val="single"/>
        </w:rPr>
      </w:pPr>
    </w:p>
    <w:p w:rsidR="00A43F1F" w:rsidRPr="00505B55" w:rsidRDefault="00A43F1F" w:rsidP="00FA403B">
      <w:pPr>
        <w:keepNext/>
        <w:spacing w:after="0" w:line="240" w:lineRule="auto"/>
        <w:jc w:val="right"/>
        <w:outlineLvl w:val="0"/>
        <w:rPr>
          <w:rFonts w:ascii="Calibri" w:hAnsi="Calibri"/>
          <w:b/>
          <w:bCs/>
          <w:noProof/>
          <w:u w:val="single"/>
        </w:rPr>
      </w:pPr>
      <w:r w:rsidRPr="00505B55">
        <w:rPr>
          <w:rFonts w:ascii="Calibri" w:hAnsi="Calibri"/>
          <w:b/>
          <w:bCs/>
          <w:noProof/>
          <w:u w:val="single"/>
        </w:rPr>
        <w:t>Příloha č.</w:t>
      </w:r>
      <w:r w:rsidR="005E7793">
        <w:rPr>
          <w:rFonts w:ascii="Calibri" w:hAnsi="Calibri"/>
          <w:b/>
          <w:bCs/>
          <w:noProof/>
          <w:u w:val="single"/>
        </w:rPr>
        <w:t xml:space="preserve"> 3</w:t>
      </w:r>
      <w:r>
        <w:rPr>
          <w:rFonts w:ascii="Calibri" w:hAnsi="Calibri"/>
          <w:b/>
          <w:bCs/>
          <w:noProof/>
          <w:u w:val="single"/>
        </w:rPr>
        <w:t xml:space="preserve"> – Smlouva o dílo (závazný text obchodních podmínek)</w:t>
      </w:r>
    </w:p>
    <w:p w:rsidR="00A43F1F" w:rsidRPr="00505B55" w:rsidRDefault="00A43F1F" w:rsidP="00FA403B">
      <w:pPr>
        <w:keepNext/>
        <w:spacing w:after="0" w:line="240" w:lineRule="auto"/>
        <w:jc w:val="center"/>
        <w:outlineLvl w:val="0"/>
        <w:rPr>
          <w:rFonts w:ascii="Calibri" w:hAnsi="Calibri"/>
          <w:b/>
          <w:bCs/>
          <w:noProof/>
          <w:u w:val="single"/>
        </w:rPr>
      </w:pPr>
    </w:p>
    <w:p w:rsidR="00A43F1F" w:rsidRDefault="00A43F1F" w:rsidP="00FA403B">
      <w:pPr>
        <w:pStyle w:val="Nzev"/>
        <w:rPr>
          <w:rFonts w:ascii="Calibri" w:hAnsi="Calibri"/>
          <w:sz w:val="24"/>
        </w:rPr>
      </w:pPr>
    </w:p>
    <w:p w:rsidR="00A43F1F" w:rsidRPr="00505B55" w:rsidRDefault="00A43F1F" w:rsidP="00FA403B">
      <w:pPr>
        <w:pStyle w:val="Nzev"/>
        <w:rPr>
          <w:rFonts w:ascii="Calibri" w:hAnsi="Calibri"/>
          <w:sz w:val="24"/>
        </w:rPr>
      </w:pPr>
      <w:r w:rsidRPr="00505B55">
        <w:rPr>
          <w:rFonts w:ascii="Calibri" w:hAnsi="Calibri"/>
          <w:sz w:val="24"/>
        </w:rPr>
        <w:t>SMLOUVA O DÍLO</w:t>
      </w:r>
    </w:p>
    <w:p w:rsidR="00A43F1F" w:rsidRPr="00505B55" w:rsidRDefault="00A43F1F" w:rsidP="00FA403B">
      <w:pPr>
        <w:pStyle w:val="Nzev"/>
        <w:rPr>
          <w:rFonts w:ascii="Calibri" w:hAnsi="Calibri"/>
          <w:sz w:val="24"/>
        </w:rPr>
      </w:pPr>
    </w:p>
    <w:p w:rsidR="00A43F1F" w:rsidRPr="00505B55" w:rsidRDefault="00A43F1F"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sidRPr="00505B55">
        <w:rPr>
          <w:rFonts w:ascii="Calibri" w:hAnsi="Calibri"/>
        </w:rPr>
        <w:t xml:space="preserve">Dodavatel služby: </w:t>
      </w:r>
    </w:p>
    <w:p w:rsidR="00A43F1F" w:rsidRPr="00505B55" w:rsidRDefault="00A43F1F" w:rsidP="00FA403B">
      <w:pPr>
        <w:spacing w:after="0" w:line="240" w:lineRule="auto"/>
        <w:jc w:val="both"/>
        <w:rPr>
          <w:rFonts w:ascii="Calibri" w:hAnsi="Calibri"/>
        </w:rPr>
      </w:pPr>
      <w:r w:rsidRPr="00505B55">
        <w:rPr>
          <w:rFonts w:ascii="Calibri" w:hAnsi="Calibri"/>
        </w:rPr>
        <w:t xml:space="preserve">Se sídlem: </w:t>
      </w:r>
    </w:p>
    <w:p w:rsidR="00A43F1F" w:rsidRPr="00505B55" w:rsidRDefault="00A43F1F" w:rsidP="00FA403B">
      <w:pPr>
        <w:spacing w:after="0" w:line="240" w:lineRule="auto"/>
        <w:jc w:val="both"/>
        <w:rPr>
          <w:rFonts w:ascii="Calibri" w:hAnsi="Calibri"/>
        </w:rPr>
      </w:pPr>
      <w:r w:rsidRPr="00505B55">
        <w:rPr>
          <w:rFonts w:ascii="Calibri" w:hAnsi="Calibri"/>
        </w:rPr>
        <w:t xml:space="preserve">IČ: </w:t>
      </w:r>
    </w:p>
    <w:p w:rsidR="00A43F1F" w:rsidRPr="00505B55" w:rsidRDefault="00A43F1F" w:rsidP="00FA403B">
      <w:pPr>
        <w:spacing w:after="0" w:line="240" w:lineRule="auto"/>
        <w:jc w:val="both"/>
        <w:rPr>
          <w:rFonts w:ascii="Calibri" w:hAnsi="Calibri"/>
          <w:b/>
          <w:bCs/>
        </w:rPr>
      </w:pPr>
      <w:r w:rsidRPr="00505B55">
        <w:rPr>
          <w:rFonts w:ascii="Calibri" w:hAnsi="Calibri"/>
        </w:rPr>
        <w:t xml:space="preserve">DIČ: </w:t>
      </w:r>
    </w:p>
    <w:p w:rsidR="00A43F1F" w:rsidRPr="00D66E8E" w:rsidRDefault="00A43F1F" w:rsidP="00FA403B">
      <w:pPr>
        <w:spacing w:after="0" w:line="240" w:lineRule="auto"/>
        <w:jc w:val="both"/>
        <w:rPr>
          <w:rFonts w:ascii="Calibri" w:hAnsi="Calibri"/>
        </w:rPr>
      </w:pPr>
      <w:r w:rsidRPr="00505B55">
        <w:rPr>
          <w:rFonts w:ascii="Calibri" w:hAnsi="Calibri"/>
        </w:rPr>
        <w:t xml:space="preserve">Zastoupen: </w:t>
      </w:r>
    </w:p>
    <w:p w:rsidR="00A43F1F" w:rsidRPr="00505B55" w:rsidRDefault="00A43F1F" w:rsidP="00FA403B">
      <w:pPr>
        <w:spacing w:after="0" w:line="240" w:lineRule="auto"/>
        <w:jc w:val="both"/>
        <w:rPr>
          <w:rFonts w:ascii="Calibri" w:hAnsi="Calibri"/>
          <w:bCs/>
        </w:rPr>
      </w:pPr>
      <w:r w:rsidRPr="00505B55">
        <w:rPr>
          <w:rFonts w:ascii="Calibri" w:hAnsi="Calibri"/>
          <w:bCs/>
        </w:rPr>
        <w:t>(dále jen „</w:t>
      </w:r>
      <w:r>
        <w:rPr>
          <w:rFonts w:ascii="Calibri" w:hAnsi="Calibri"/>
          <w:bCs/>
        </w:rPr>
        <w:t>D</w:t>
      </w:r>
      <w:r w:rsidRPr="00505B55">
        <w:rPr>
          <w:rFonts w:ascii="Calibri" w:hAnsi="Calibri"/>
          <w:bCs/>
        </w:rPr>
        <w:t>odavatel“)</w:t>
      </w:r>
    </w:p>
    <w:p w:rsidR="00A43F1F" w:rsidRPr="00505B55" w:rsidRDefault="00A43F1F" w:rsidP="00FA403B">
      <w:pPr>
        <w:spacing w:after="0" w:line="240" w:lineRule="auto"/>
        <w:jc w:val="both"/>
        <w:rPr>
          <w:rFonts w:ascii="Calibri" w:hAnsi="Calibri"/>
        </w:rPr>
      </w:pPr>
      <w:r w:rsidRPr="00505B55">
        <w:rPr>
          <w:rFonts w:ascii="Calibri" w:hAnsi="Calibri"/>
          <w:bCs/>
        </w:rPr>
        <w:t xml:space="preserve"> </w:t>
      </w:r>
    </w:p>
    <w:p w:rsidR="00A43F1F" w:rsidRPr="00505B55" w:rsidRDefault="00A43F1F" w:rsidP="00FA403B">
      <w:pPr>
        <w:spacing w:after="0" w:line="240" w:lineRule="auto"/>
        <w:jc w:val="both"/>
        <w:rPr>
          <w:rFonts w:ascii="Calibri" w:hAnsi="Calibri"/>
          <w:i/>
          <w:iCs/>
        </w:rPr>
      </w:pPr>
      <w:r w:rsidRPr="00505B55">
        <w:rPr>
          <w:rFonts w:ascii="Calibri" w:hAnsi="Calibri"/>
          <w:i/>
          <w:iCs/>
        </w:rPr>
        <w:t>a</w:t>
      </w:r>
    </w:p>
    <w:p w:rsidR="00A43F1F" w:rsidRPr="00505B55" w:rsidRDefault="00A43F1F" w:rsidP="00FA403B">
      <w:pPr>
        <w:spacing w:after="0" w:line="240" w:lineRule="auto"/>
        <w:jc w:val="both"/>
        <w:rPr>
          <w:rFonts w:ascii="Calibri" w:hAnsi="Calibri"/>
          <w:i/>
          <w:iCs/>
        </w:rPr>
      </w:pPr>
    </w:p>
    <w:p w:rsidR="00A43F1F" w:rsidRPr="00505B55" w:rsidRDefault="00A43F1F" w:rsidP="00FA403B">
      <w:pPr>
        <w:spacing w:after="0" w:line="240" w:lineRule="auto"/>
        <w:jc w:val="both"/>
        <w:rPr>
          <w:rFonts w:ascii="Calibri" w:hAnsi="Calibri"/>
          <w:b/>
        </w:rPr>
      </w:pPr>
      <w:r w:rsidRPr="00505B55">
        <w:rPr>
          <w:rFonts w:ascii="Calibri" w:hAnsi="Calibri"/>
        </w:rPr>
        <w:t xml:space="preserve">Objednatel služby: </w:t>
      </w:r>
      <w:r w:rsidR="005F7CDD" w:rsidRPr="005F7CDD">
        <w:rPr>
          <w:rFonts w:ascii="Calibri" w:hAnsi="Calibri"/>
          <w:b/>
        </w:rPr>
        <w:t>Sociálně-právní institut</w:t>
      </w:r>
      <w:r>
        <w:rPr>
          <w:rFonts w:ascii="Calibri" w:hAnsi="Calibri"/>
          <w:b/>
        </w:rPr>
        <w:t>, s.r.o.</w:t>
      </w:r>
    </w:p>
    <w:p w:rsidR="00A43F1F" w:rsidRPr="00505B55" w:rsidRDefault="00A43F1F" w:rsidP="00FA403B">
      <w:pPr>
        <w:spacing w:after="0" w:line="240" w:lineRule="auto"/>
        <w:jc w:val="both"/>
        <w:rPr>
          <w:rFonts w:ascii="Calibri" w:hAnsi="Calibri"/>
          <w:bCs/>
        </w:rPr>
      </w:pPr>
      <w:r w:rsidRPr="00505B55">
        <w:rPr>
          <w:rFonts w:ascii="Calibri" w:hAnsi="Calibri"/>
        </w:rPr>
        <w:t xml:space="preserve">Se sídlem: </w:t>
      </w:r>
      <w:r w:rsidR="00934ED6">
        <w:rPr>
          <w:rFonts w:ascii="Calibri" w:hAnsi="Calibri"/>
          <w:b/>
        </w:rPr>
        <w:t>Báňská 287, 434 01 Most</w:t>
      </w:r>
    </w:p>
    <w:p w:rsidR="00A43F1F" w:rsidRDefault="005F7CDD" w:rsidP="00FA403B">
      <w:pPr>
        <w:spacing w:after="0" w:line="240" w:lineRule="auto"/>
        <w:jc w:val="both"/>
        <w:rPr>
          <w:rFonts w:ascii="Calibri" w:hAnsi="Calibri"/>
        </w:rPr>
      </w:pPr>
      <w:r>
        <w:rPr>
          <w:rFonts w:ascii="Calibri" w:hAnsi="Calibri"/>
        </w:rPr>
        <w:t>IČ: 61538353</w:t>
      </w:r>
    </w:p>
    <w:p w:rsidR="00A43F1F" w:rsidRPr="00505B55" w:rsidRDefault="00934ED6" w:rsidP="00FA403B">
      <w:pPr>
        <w:spacing w:after="0" w:line="240" w:lineRule="auto"/>
        <w:jc w:val="both"/>
        <w:rPr>
          <w:rFonts w:ascii="Calibri" w:hAnsi="Calibri"/>
        </w:rPr>
      </w:pPr>
      <w:r>
        <w:rPr>
          <w:rFonts w:ascii="Calibri" w:hAnsi="Calibri"/>
        </w:rPr>
        <w:t>DIČ: CZ61538353</w:t>
      </w:r>
    </w:p>
    <w:p w:rsidR="00A43F1F" w:rsidRPr="00505B55" w:rsidRDefault="00A43F1F" w:rsidP="00FA403B">
      <w:pPr>
        <w:spacing w:after="0" w:line="240" w:lineRule="auto"/>
        <w:jc w:val="both"/>
        <w:rPr>
          <w:rFonts w:ascii="Calibri" w:hAnsi="Calibri"/>
        </w:rPr>
      </w:pPr>
      <w:r w:rsidRPr="00505B55">
        <w:rPr>
          <w:rFonts w:ascii="Calibri" w:hAnsi="Calibri"/>
        </w:rPr>
        <w:t>Z</w:t>
      </w:r>
      <w:r>
        <w:rPr>
          <w:rFonts w:ascii="Calibri" w:hAnsi="Calibri"/>
        </w:rPr>
        <w:t xml:space="preserve">astoupen: </w:t>
      </w:r>
      <w:r w:rsidR="00934ED6">
        <w:rPr>
          <w:rFonts w:ascii="Calibri" w:hAnsi="Calibri"/>
        </w:rPr>
        <w:t xml:space="preserve">Ing. Lucií </w:t>
      </w:r>
      <w:proofErr w:type="spellStart"/>
      <w:r w:rsidR="00934ED6">
        <w:rPr>
          <w:rFonts w:ascii="Calibri" w:hAnsi="Calibri"/>
        </w:rPr>
        <w:t>Hunčárovou</w:t>
      </w:r>
      <w:proofErr w:type="spellEnd"/>
      <w:r w:rsidRPr="00505B55">
        <w:rPr>
          <w:rFonts w:ascii="Calibri" w:hAnsi="Calibri"/>
        </w:rPr>
        <w:t xml:space="preserve"> </w:t>
      </w:r>
    </w:p>
    <w:p w:rsidR="00A43F1F" w:rsidRPr="00505B55" w:rsidRDefault="00A43F1F" w:rsidP="00FA403B">
      <w:pPr>
        <w:spacing w:after="0" w:line="240" w:lineRule="auto"/>
        <w:jc w:val="both"/>
        <w:rPr>
          <w:rFonts w:ascii="Calibri" w:hAnsi="Calibri"/>
        </w:rPr>
      </w:pPr>
      <w:r w:rsidRPr="00505B55">
        <w:rPr>
          <w:rFonts w:ascii="Calibri" w:hAnsi="Calibri"/>
        </w:rPr>
        <w:t xml:space="preserve">(dále jen „Objednatel") </w:t>
      </w:r>
    </w:p>
    <w:p w:rsidR="00A43F1F" w:rsidRDefault="00A43F1F" w:rsidP="00FA403B">
      <w:pPr>
        <w:spacing w:after="0" w:line="240" w:lineRule="auto"/>
        <w:jc w:val="both"/>
        <w:rPr>
          <w:rFonts w:ascii="Calibri" w:hAnsi="Calibri"/>
        </w:rPr>
      </w:pPr>
    </w:p>
    <w:p w:rsidR="000279D8" w:rsidRPr="00505B55" w:rsidRDefault="000279D8" w:rsidP="00FA403B">
      <w:pPr>
        <w:spacing w:after="0" w:line="240" w:lineRule="auto"/>
        <w:jc w:val="both"/>
        <w:rPr>
          <w:rFonts w:ascii="Calibri" w:hAnsi="Calibri"/>
        </w:rPr>
      </w:pPr>
    </w:p>
    <w:p w:rsidR="00A43F1F" w:rsidRDefault="00A43F1F" w:rsidP="00FA403B">
      <w:pPr>
        <w:spacing w:after="0" w:line="240" w:lineRule="auto"/>
        <w:jc w:val="both"/>
        <w:rPr>
          <w:rFonts w:ascii="Calibri" w:hAnsi="Calibri"/>
        </w:rPr>
      </w:pPr>
      <w:r w:rsidRPr="00505B55">
        <w:rPr>
          <w:rFonts w:ascii="Calibri" w:hAnsi="Calibri"/>
        </w:rPr>
        <w:t>uzavírají tuto</w:t>
      </w:r>
    </w:p>
    <w:p w:rsidR="000279D8" w:rsidRPr="00505B55" w:rsidRDefault="000279D8" w:rsidP="00FA403B">
      <w:pPr>
        <w:spacing w:after="0" w:line="240" w:lineRule="auto"/>
        <w:jc w:val="both"/>
        <w:rPr>
          <w:rFonts w:ascii="Calibri" w:hAnsi="Calibri"/>
        </w:rPr>
      </w:pPr>
    </w:p>
    <w:p w:rsidR="00A43F1F" w:rsidRPr="00505B55" w:rsidRDefault="00A43F1F" w:rsidP="00FA403B">
      <w:pPr>
        <w:spacing w:after="0" w:line="240" w:lineRule="auto"/>
        <w:jc w:val="center"/>
        <w:rPr>
          <w:rFonts w:ascii="Calibri" w:hAnsi="Calibri"/>
        </w:rPr>
      </w:pPr>
      <w:r w:rsidRPr="00505B55">
        <w:rPr>
          <w:rFonts w:ascii="Calibri" w:hAnsi="Calibri"/>
        </w:rPr>
        <w:t>smlouvu o dílo</w:t>
      </w:r>
    </w:p>
    <w:p w:rsidR="00A43F1F" w:rsidRPr="00505B55" w:rsidRDefault="00A43F1F" w:rsidP="00FA403B">
      <w:pPr>
        <w:spacing w:after="0" w:line="240" w:lineRule="auto"/>
        <w:jc w:val="center"/>
        <w:rPr>
          <w:rFonts w:ascii="Calibri" w:hAnsi="Calibri"/>
        </w:rPr>
      </w:pPr>
      <w:r w:rsidRPr="00505B55">
        <w:rPr>
          <w:rFonts w:ascii="Calibri" w:hAnsi="Calibri"/>
        </w:rPr>
        <w:t>v souladu s ustanovením § 536 zákona č. 513/1991 Sb. a násl., obchodního zákoníku, ve znění pozdějších předpisů</w:t>
      </w:r>
    </w:p>
    <w:p w:rsidR="00A43F1F" w:rsidRDefault="00A43F1F" w:rsidP="00FA403B">
      <w:pPr>
        <w:spacing w:after="0" w:line="240" w:lineRule="auto"/>
        <w:rPr>
          <w:rFonts w:ascii="Calibri" w:hAnsi="Calibri"/>
          <w:b/>
          <w:bCs/>
          <w:u w:val="single"/>
        </w:rPr>
      </w:pPr>
    </w:p>
    <w:p w:rsidR="000279D8" w:rsidRPr="00505B55" w:rsidRDefault="000279D8" w:rsidP="00FA403B">
      <w:pPr>
        <w:spacing w:after="0" w:line="240" w:lineRule="auto"/>
        <w:rPr>
          <w:rFonts w:ascii="Calibri" w:hAnsi="Calibri"/>
          <w:b/>
          <w:bCs/>
          <w:u w:val="single"/>
        </w:rPr>
      </w:pPr>
    </w:p>
    <w:p w:rsidR="00A43F1F" w:rsidRPr="00505B55" w:rsidRDefault="00A43F1F" w:rsidP="00FA403B">
      <w:pPr>
        <w:spacing w:after="0" w:line="240" w:lineRule="auto"/>
        <w:jc w:val="center"/>
        <w:rPr>
          <w:rFonts w:ascii="Calibri" w:hAnsi="Calibri"/>
          <w:b/>
          <w:bCs/>
          <w:u w:val="single"/>
        </w:rPr>
      </w:pPr>
      <w:r w:rsidRPr="00505B55">
        <w:rPr>
          <w:rFonts w:ascii="Calibri" w:hAnsi="Calibri"/>
          <w:b/>
          <w:bCs/>
          <w:u w:val="single"/>
        </w:rPr>
        <w:t>1. ÚČEL SMLOUVY</w:t>
      </w:r>
    </w:p>
    <w:p w:rsidR="00A43F1F" w:rsidRPr="00505B55" w:rsidRDefault="00A43F1F" w:rsidP="00FA403B">
      <w:pPr>
        <w:spacing w:after="0" w:line="240" w:lineRule="auto"/>
        <w:ind w:left="540" w:hanging="540"/>
        <w:jc w:val="both"/>
        <w:rPr>
          <w:rFonts w:ascii="Calibri" w:hAnsi="Calibri"/>
        </w:rPr>
      </w:pPr>
      <w:r w:rsidRPr="00505B55">
        <w:rPr>
          <w:rFonts w:ascii="Calibri" w:hAnsi="Calibri"/>
        </w:rPr>
        <w:t>1.1</w:t>
      </w:r>
      <w:r w:rsidRPr="00505B55">
        <w:rPr>
          <w:rFonts w:ascii="Calibri" w:hAnsi="Calibri"/>
        </w:rPr>
        <w:tab/>
        <w:t xml:space="preserve">Účelem </w:t>
      </w:r>
      <w:r w:rsidRPr="00505B55">
        <w:rPr>
          <w:rFonts w:ascii="Calibri" w:hAnsi="Calibri"/>
          <w:color w:val="000000"/>
          <w:spacing w:val="4"/>
        </w:rPr>
        <w:t xml:space="preserve">této Smlouvy je vymezení práv a povinností smluvních stran při dodávce předmětu smlouvy </w:t>
      </w:r>
      <w:r w:rsidRPr="00505B55">
        <w:rPr>
          <w:rFonts w:ascii="Calibri" w:hAnsi="Calibri"/>
        </w:rPr>
        <w:t xml:space="preserve">a dohodnutí podmínek pro zajištění poskytování služeb dle výsledků Výběrového řízení </w:t>
      </w:r>
      <w:r w:rsidRPr="00505B55">
        <w:rPr>
          <w:rFonts w:ascii="Calibri" w:hAnsi="Calibri"/>
          <w:b/>
        </w:rPr>
        <w:t>„</w:t>
      </w:r>
      <w:r w:rsidR="003E1853">
        <w:rPr>
          <w:rFonts w:ascii="Calibri" w:hAnsi="Calibri"/>
          <w:b/>
          <w:color w:val="000000"/>
          <w:spacing w:val="4"/>
        </w:rPr>
        <w:t>Realizace osobnostně-profesní diagnostiky</w:t>
      </w:r>
      <w:r w:rsidRPr="00505B55">
        <w:rPr>
          <w:rFonts w:ascii="Calibri" w:hAnsi="Calibri"/>
          <w:b/>
          <w:color w:val="000000"/>
          <w:spacing w:val="4"/>
        </w:rPr>
        <w:t>“</w:t>
      </w:r>
      <w:r w:rsidRPr="00505B55">
        <w:rPr>
          <w:rFonts w:ascii="Calibri" w:hAnsi="Calibri"/>
          <w:color w:val="000000"/>
          <w:spacing w:val="4"/>
        </w:rPr>
        <w:t xml:space="preserve">, pořádaných v rámci projektu </w:t>
      </w:r>
      <w:r w:rsidR="003E1853">
        <w:rPr>
          <w:rFonts w:ascii="Calibri" w:hAnsi="Calibri"/>
          <w:color w:val="000000"/>
          <w:spacing w:val="4"/>
        </w:rPr>
        <w:t>Podpora individuálního rozvoje nadaných dětí, CZ.1.07/1.2.35/02.0021</w:t>
      </w:r>
      <w:r w:rsidRPr="00505B55">
        <w:rPr>
          <w:rFonts w:ascii="Calibri" w:hAnsi="Calibri"/>
          <w:color w:val="000000"/>
          <w:spacing w:val="4"/>
        </w:rPr>
        <w:t>.</w:t>
      </w:r>
    </w:p>
    <w:p w:rsidR="00A43F1F" w:rsidRPr="00505B55" w:rsidRDefault="00A43F1F" w:rsidP="00FA403B">
      <w:pPr>
        <w:spacing w:after="0" w:line="240" w:lineRule="auto"/>
        <w:ind w:left="540" w:hanging="540"/>
        <w:jc w:val="both"/>
        <w:rPr>
          <w:rFonts w:ascii="Calibri" w:hAnsi="Calibri"/>
        </w:rPr>
      </w:pPr>
      <w:r w:rsidRPr="00505B55">
        <w:rPr>
          <w:rFonts w:ascii="Calibri" w:hAnsi="Calibri"/>
        </w:rPr>
        <w:t>1.2</w:t>
      </w:r>
      <w:r w:rsidRPr="00505B55">
        <w:rPr>
          <w:rFonts w:ascii="Calibri" w:hAnsi="Calibri"/>
        </w:rPr>
        <w:tab/>
        <w:t xml:space="preserve">Uzavření této smlouvy mezi Objednatelem a Dodavatelem je výsledkem v bodě </w:t>
      </w:r>
      <w:proofErr w:type="gramStart"/>
      <w:r w:rsidRPr="00505B55">
        <w:rPr>
          <w:rFonts w:ascii="Calibri" w:hAnsi="Calibri"/>
        </w:rPr>
        <w:t>1.1. uvedeného</w:t>
      </w:r>
      <w:proofErr w:type="gramEnd"/>
      <w:r w:rsidRPr="00505B55">
        <w:rPr>
          <w:rFonts w:ascii="Calibri" w:hAnsi="Calibri"/>
        </w:rPr>
        <w:t xml:space="preserve"> výběrového řízení.</w:t>
      </w:r>
    </w:p>
    <w:p w:rsidR="00A43F1F" w:rsidRPr="00505B55" w:rsidRDefault="00A43F1F" w:rsidP="00FA403B">
      <w:pPr>
        <w:spacing w:after="0" w:line="240" w:lineRule="auto"/>
        <w:ind w:left="540" w:hanging="540"/>
        <w:jc w:val="both"/>
        <w:rPr>
          <w:rFonts w:ascii="Calibri" w:hAnsi="Calibri"/>
        </w:rPr>
      </w:pPr>
      <w:r w:rsidRPr="00505B55">
        <w:rPr>
          <w:rFonts w:ascii="Calibri" w:hAnsi="Calibri"/>
        </w:rPr>
        <w:t>1.3</w:t>
      </w:r>
      <w:r w:rsidRPr="00505B55">
        <w:rPr>
          <w:rFonts w:ascii="Calibri" w:hAnsi="Calibri"/>
        </w:rPr>
        <w:tab/>
        <w:t>Předmět díla je dále detailně specifikován příslušnou částí zadávacích podkladů, které tvoří nedílnou součást této smlouvy a tvoří její přílohu.</w:t>
      </w:r>
    </w:p>
    <w:p w:rsidR="000279D8" w:rsidRDefault="000279D8" w:rsidP="000279D8">
      <w:pPr>
        <w:spacing w:after="0" w:line="240" w:lineRule="auto"/>
        <w:ind w:left="540" w:hanging="540"/>
        <w:jc w:val="both"/>
        <w:rPr>
          <w:rFonts w:ascii="Calibri" w:hAnsi="Calibri"/>
        </w:rPr>
      </w:pPr>
    </w:p>
    <w:p w:rsidR="000279D8" w:rsidRDefault="000279D8" w:rsidP="000279D8">
      <w:pPr>
        <w:spacing w:after="0" w:line="240" w:lineRule="auto"/>
        <w:ind w:left="540" w:hanging="540"/>
        <w:jc w:val="both"/>
        <w:rPr>
          <w:rFonts w:ascii="Calibri" w:hAnsi="Calibri"/>
        </w:rPr>
      </w:pPr>
    </w:p>
    <w:p w:rsidR="00A43F1F" w:rsidRPr="000279D8" w:rsidRDefault="00A43F1F" w:rsidP="000279D8">
      <w:pPr>
        <w:spacing w:after="0" w:line="240" w:lineRule="auto"/>
        <w:ind w:left="540" w:hanging="540"/>
        <w:jc w:val="center"/>
        <w:rPr>
          <w:rFonts w:ascii="Calibri" w:hAnsi="Calibri"/>
        </w:rPr>
      </w:pPr>
      <w:r w:rsidRPr="00505B55">
        <w:rPr>
          <w:rFonts w:ascii="Calibri" w:hAnsi="Calibri"/>
          <w:b/>
          <w:bCs/>
          <w:u w:val="single"/>
        </w:rPr>
        <w:t>2. PŘEDMĚT SMLOUVY</w:t>
      </w:r>
    </w:p>
    <w:p w:rsidR="00A43F1F" w:rsidRDefault="00A43F1F" w:rsidP="00FA403B">
      <w:pPr>
        <w:spacing w:after="0" w:line="240" w:lineRule="auto"/>
        <w:ind w:left="567" w:hanging="567"/>
        <w:jc w:val="both"/>
        <w:rPr>
          <w:rFonts w:ascii="Calibri" w:hAnsi="Calibri"/>
          <w:color w:val="000000"/>
          <w:spacing w:val="4"/>
        </w:rPr>
      </w:pPr>
      <w:r w:rsidRPr="00505B55">
        <w:rPr>
          <w:rFonts w:ascii="Calibri" w:hAnsi="Calibri"/>
          <w:color w:val="000000"/>
          <w:spacing w:val="4"/>
        </w:rPr>
        <w:t>2.1</w:t>
      </w:r>
      <w:r w:rsidRPr="00505B55">
        <w:rPr>
          <w:rFonts w:ascii="Calibri" w:hAnsi="Calibri"/>
          <w:color w:val="000000"/>
          <w:spacing w:val="4"/>
        </w:rPr>
        <w:tab/>
        <w:t xml:space="preserve">Předmětem smlouvy je dodávka služeb spočívajících v komplexním zajištění </w:t>
      </w:r>
      <w:r w:rsidR="003E1853">
        <w:rPr>
          <w:rFonts w:ascii="Calibri" w:hAnsi="Calibri"/>
          <w:b/>
          <w:color w:val="000000"/>
          <w:spacing w:val="4"/>
        </w:rPr>
        <w:t xml:space="preserve">realizace osobnostně-profesní diagnostiky </w:t>
      </w:r>
      <w:r w:rsidR="003E1853" w:rsidRPr="003E1853">
        <w:rPr>
          <w:rFonts w:ascii="Calibri" w:hAnsi="Calibri"/>
          <w:color w:val="000000"/>
          <w:spacing w:val="4"/>
        </w:rPr>
        <w:t>vč.</w:t>
      </w:r>
      <w:r w:rsidR="003E1853">
        <w:rPr>
          <w:rFonts w:ascii="Calibri" w:hAnsi="Calibri"/>
          <w:b/>
          <w:color w:val="000000"/>
          <w:spacing w:val="4"/>
        </w:rPr>
        <w:t xml:space="preserve"> zpracování metodiky postupu práce s nadanými žáky</w:t>
      </w:r>
      <w:r w:rsidRPr="00505B55">
        <w:rPr>
          <w:rFonts w:ascii="Calibri" w:hAnsi="Calibri"/>
          <w:color w:val="000000"/>
          <w:spacing w:val="4"/>
        </w:rPr>
        <w:t>. Podrobnosti stanovuje příloha smlouvy.</w:t>
      </w:r>
    </w:p>
    <w:p w:rsidR="00A43F1F" w:rsidRDefault="00A43F1F" w:rsidP="00FA403B">
      <w:pPr>
        <w:spacing w:after="0" w:line="240" w:lineRule="auto"/>
        <w:ind w:left="567" w:hanging="567"/>
        <w:jc w:val="both"/>
        <w:rPr>
          <w:rFonts w:ascii="Calibri" w:hAnsi="Calibri"/>
          <w:b/>
          <w:bCs/>
          <w:u w:val="single"/>
        </w:rPr>
      </w:pPr>
    </w:p>
    <w:p w:rsidR="000279D8" w:rsidRPr="00505B55" w:rsidRDefault="000279D8" w:rsidP="00FA403B">
      <w:pPr>
        <w:spacing w:after="0" w:line="240" w:lineRule="auto"/>
        <w:ind w:left="567" w:hanging="567"/>
        <w:jc w:val="both"/>
        <w:rPr>
          <w:rFonts w:ascii="Calibri" w:hAnsi="Calibri"/>
          <w:b/>
          <w:bCs/>
          <w:u w:val="single"/>
        </w:rPr>
      </w:pPr>
    </w:p>
    <w:p w:rsidR="000279D8" w:rsidRDefault="000279D8" w:rsidP="00FA403B">
      <w:pPr>
        <w:spacing w:after="0" w:line="240" w:lineRule="auto"/>
        <w:jc w:val="center"/>
        <w:rPr>
          <w:rFonts w:ascii="Calibri" w:hAnsi="Calibri"/>
          <w:b/>
          <w:bCs/>
          <w:u w:val="single"/>
        </w:rPr>
      </w:pPr>
    </w:p>
    <w:p w:rsidR="00A43F1F" w:rsidRPr="00505B55" w:rsidRDefault="00A43F1F" w:rsidP="00FA403B">
      <w:pPr>
        <w:spacing w:after="0" w:line="240" w:lineRule="auto"/>
        <w:jc w:val="center"/>
        <w:rPr>
          <w:rFonts w:ascii="Calibri" w:hAnsi="Calibri"/>
          <w:b/>
          <w:bCs/>
          <w:u w:val="single"/>
        </w:rPr>
      </w:pPr>
      <w:r w:rsidRPr="00505B55">
        <w:rPr>
          <w:rFonts w:ascii="Calibri" w:hAnsi="Calibri"/>
          <w:b/>
          <w:bCs/>
          <w:u w:val="single"/>
        </w:rPr>
        <w:t>3. ZÁVAZKY SMLUVNÍCH STRAN</w:t>
      </w:r>
    </w:p>
    <w:p w:rsidR="00A43F1F" w:rsidRPr="00505B55" w:rsidRDefault="00A43F1F" w:rsidP="00FA403B">
      <w:pPr>
        <w:numPr>
          <w:ilvl w:val="0"/>
          <w:numId w:val="20"/>
        </w:numPr>
        <w:shd w:val="clear" w:color="auto" w:fill="FFFFFF"/>
        <w:tabs>
          <w:tab w:val="left" w:pos="709"/>
        </w:tabs>
        <w:spacing w:after="0" w:line="240" w:lineRule="auto"/>
        <w:ind w:left="725" w:hanging="715"/>
        <w:jc w:val="both"/>
        <w:rPr>
          <w:rFonts w:ascii="Calibri" w:hAnsi="Calibri"/>
          <w:color w:val="000000"/>
          <w:spacing w:val="-18"/>
        </w:rPr>
      </w:pPr>
      <w:r w:rsidRPr="00505B55">
        <w:rPr>
          <w:rFonts w:ascii="Calibri" w:hAnsi="Calibri"/>
          <w:color w:val="000000"/>
          <w:spacing w:val="4"/>
        </w:rPr>
        <w:t>V rámci dodávky služeb se dodavatel zavazuje poskytnout objednateli služby k zajištění předmětu smlouvy.</w:t>
      </w:r>
    </w:p>
    <w:p w:rsidR="00A43F1F" w:rsidRPr="00505B55" w:rsidRDefault="00A43F1F" w:rsidP="00FA403B">
      <w:pPr>
        <w:numPr>
          <w:ilvl w:val="0"/>
          <w:numId w:val="20"/>
        </w:numPr>
        <w:shd w:val="clear" w:color="auto" w:fill="FFFFFF"/>
        <w:tabs>
          <w:tab w:val="left" w:pos="709"/>
        </w:tabs>
        <w:spacing w:after="0" w:line="240" w:lineRule="auto"/>
        <w:ind w:left="725" w:hanging="715"/>
        <w:jc w:val="both"/>
        <w:rPr>
          <w:rFonts w:ascii="Calibri" w:hAnsi="Calibri"/>
          <w:color w:val="000000"/>
          <w:spacing w:val="-18"/>
        </w:rPr>
      </w:pPr>
      <w:r w:rsidRPr="00505B55">
        <w:rPr>
          <w:rFonts w:ascii="Calibri" w:hAnsi="Calibri"/>
          <w:color w:val="000000"/>
        </w:rPr>
        <w:t xml:space="preserve">Objednatel se zavazuje dodavateli zaplatit dohodnutou cenu. </w:t>
      </w:r>
    </w:p>
    <w:p w:rsidR="00A43F1F" w:rsidRPr="00505B55" w:rsidRDefault="00A43F1F" w:rsidP="00FA403B">
      <w:pPr>
        <w:numPr>
          <w:ilvl w:val="1"/>
          <w:numId w:val="21"/>
        </w:numPr>
        <w:shd w:val="clear" w:color="auto" w:fill="FFFFFF"/>
        <w:tabs>
          <w:tab w:val="left" w:pos="709"/>
        </w:tabs>
        <w:spacing w:after="0" w:line="240" w:lineRule="auto"/>
        <w:ind w:left="725" w:hanging="715"/>
        <w:jc w:val="both"/>
        <w:rPr>
          <w:rFonts w:ascii="Calibri" w:hAnsi="Calibri"/>
          <w:color w:val="000000"/>
          <w:spacing w:val="-1"/>
        </w:rPr>
      </w:pPr>
      <w:r w:rsidRPr="00505B55">
        <w:rPr>
          <w:rFonts w:ascii="Calibri" w:hAnsi="Calibri"/>
          <w:color w:val="000000"/>
          <w:spacing w:val="-1"/>
        </w:rPr>
        <w:t>Dodavatel se zavazuje plnit předmět smlouvy s odbornou péčí a ve vysoké kvalitě.</w:t>
      </w:r>
    </w:p>
    <w:p w:rsidR="00A43F1F" w:rsidRPr="00505B55" w:rsidRDefault="00A43F1F" w:rsidP="00FA403B">
      <w:pPr>
        <w:shd w:val="clear" w:color="auto" w:fill="FFFFFF"/>
        <w:tabs>
          <w:tab w:val="left" w:pos="709"/>
        </w:tabs>
        <w:spacing w:after="0" w:line="240" w:lineRule="auto"/>
        <w:ind w:left="725" w:hanging="715"/>
        <w:jc w:val="both"/>
        <w:rPr>
          <w:rFonts w:ascii="Calibri" w:hAnsi="Calibri"/>
          <w:color w:val="000000"/>
          <w:spacing w:val="1"/>
        </w:rPr>
      </w:pPr>
      <w:r w:rsidRPr="00505B55">
        <w:rPr>
          <w:rFonts w:ascii="Calibri" w:hAnsi="Calibri"/>
          <w:color w:val="000000"/>
          <w:spacing w:val="-1"/>
        </w:rPr>
        <w:t>3.4</w:t>
      </w:r>
      <w:r w:rsidRPr="00505B55">
        <w:rPr>
          <w:rFonts w:ascii="Calibri" w:hAnsi="Calibri"/>
          <w:color w:val="000000"/>
          <w:spacing w:val="-1"/>
        </w:rPr>
        <w:tab/>
      </w:r>
      <w:r w:rsidRPr="00505B55">
        <w:rPr>
          <w:rFonts w:ascii="Calibri" w:hAnsi="Calibri"/>
          <w:color w:val="000000"/>
          <w:spacing w:val="1"/>
        </w:rPr>
        <w:t xml:space="preserve">Dodavatel se zavazuje, že v rámci plnění předmětu této smlouvy vyvine veškeré </w:t>
      </w:r>
      <w:r w:rsidRPr="00505B55">
        <w:rPr>
          <w:rFonts w:ascii="Calibri" w:hAnsi="Calibri"/>
          <w:color w:val="000000"/>
          <w:spacing w:val="-1"/>
        </w:rPr>
        <w:t>možné odborné úsilí k dosažení pokud možno co nejefektivnějšího výsledku.</w:t>
      </w:r>
      <w:r w:rsidRPr="00505B55">
        <w:rPr>
          <w:rFonts w:ascii="Calibri" w:hAnsi="Calibri"/>
          <w:color w:val="000000"/>
          <w:spacing w:val="1"/>
        </w:rPr>
        <w:t xml:space="preserve">   </w:t>
      </w:r>
    </w:p>
    <w:p w:rsidR="00A43F1F" w:rsidRPr="00505B55" w:rsidRDefault="00A43F1F" w:rsidP="00FA403B">
      <w:pPr>
        <w:numPr>
          <w:ilvl w:val="0"/>
          <w:numId w:val="22"/>
        </w:numPr>
        <w:shd w:val="clear" w:color="auto" w:fill="FFFFFF"/>
        <w:tabs>
          <w:tab w:val="left" w:pos="709"/>
        </w:tabs>
        <w:spacing w:after="0" w:line="240" w:lineRule="auto"/>
        <w:ind w:left="725" w:hanging="715"/>
        <w:jc w:val="both"/>
        <w:rPr>
          <w:rFonts w:ascii="Calibri" w:hAnsi="Calibri"/>
        </w:rPr>
      </w:pPr>
      <w:r w:rsidRPr="00505B55">
        <w:rPr>
          <w:rFonts w:ascii="Calibri" w:hAnsi="Calibri"/>
          <w:color w:val="000000"/>
          <w:spacing w:val="-1"/>
        </w:rPr>
        <w:t xml:space="preserve">Dodavatel se zavazuje bez zbytečného odkladu informovat objednatele o skutečnostech, které by </w:t>
      </w:r>
      <w:r w:rsidRPr="00505B55">
        <w:rPr>
          <w:rFonts w:ascii="Calibri" w:hAnsi="Calibri"/>
          <w:color w:val="000000"/>
          <w:spacing w:val="1"/>
        </w:rPr>
        <w:t xml:space="preserve">mohly ovlivnit řádné plnění předmětu smlouvy a dále informovat objednatele </w:t>
      </w:r>
      <w:r w:rsidRPr="00505B55">
        <w:rPr>
          <w:rFonts w:ascii="Calibri" w:hAnsi="Calibri"/>
          <w:color w:val="000000"/>
          <w:spacing w:val="2"/>
        </w:rPr>
        <w:t xml:space="preserve">o postupu v poskytování služeb, kdykoliv to bude objednatel </w:t>
      </w:r>
      <w:r w:rsidRPr="00505B55">
        <w:rPr>
          <w:rFonts w:ascii="Calibri" w:hAnsi="Calibri"/>
          <w:color w:val="000000"/>
          <w:spacing w:val="5"/>
        </w:rPr>
        <w:t xml:space="preserve">požadovat. </w:t>
      </w:r>
    </w:p>
    <w:p w:rsidR="00A43F1F" w:rsidRPr="00505B55" w:rsidRDefault="00A43F1F" w:rsidP="00FA403B">
      <w:pPr>
        <w:numPr>
          <w:ilvl w:val="0"/>
          <w:numId w:val="22"/>
        </w:numPr>
        <w:shd w:val="clear" w:color="auto" w:fill="FFFFFF"/>
        <w:tabs>
          <w:tab w:val="left" w:pos="709"/>
        </w:tabs>
        <w:spacing w:after="0" w:line="240" w:lineRule="auto"/>
        <w:ind w:left="725" w:hanging="715"/>
        <w:jc w:val="both"/>
        <w:rPr>
          <w:rFonts w:ascii="Calibri" w:hAnsi="Calibri"/>
        </w:rPr>
      </w:pPr>
      <w:r w:rsidRPr="00505B55">
        <w:rPr>
          <w:rFonts w:ascii="Calibri" w:hAnsi="Calibri"/>
          <w:noProof/>
        </w:rPr>
        <w:t>Dodavatel  umožní osobám oprávněným k výkonu kontroly projektu detailní monitorování a kontrolu plnění zakázky, včetně</w:t>
      </w:r>
      <w:r w:rsidRPr="00505B55">
        <w:rPr>
          <w:rFonts w:ascii="Calibri" w:hAnsi="Calibri"/>
        </w:rPr>
        <w:t xml:space="preserve"> kontroly dokladů souvisejících s plněním zakázky.</w:t>
      </w:r>
    </w:p>
    <w:p w:rsidR="00A43F1F" w:rsidRPr="00505B55" w:rsidRDefault="00A43F1F" w:rsidP="00FA403B">
      <w:pPr>
        <w:tabs>
          <w:tab w:val="left" w:pos="709"/>
        </w:tabs>
        <w:spacing w:after="0" w:line="240" w:lineRule="auto"/>
        <w:ind w:left="725" w:hanging="715"/>
        <w:jc w:val="both"/>
        <w:rPr>
          <w:rFonts w:ascii="Calibri" w:hAnsi="Calibri"/>
          <w:noProof/>
        </w:rPr>
      </w:pPr>
      <w:r w:rsidRPr="00505B55">
        <w:rPr>
          <w:rFonts w:ascii="Calibri" w:hAnsi="Calibri"/>
          <w:noProof/>
        </w:rPr>
        <w:t>3.7</w:t>
      </w:r>
      <w:r w:rsidRPr="00505B55">
        <w:rPr>
          <w:rFonts w:ascii="Calibri" w:hAnsi="Calibri"/>
          <w:noProof/>
        </w:rPr>
        <w:tab/>
        <w:t>Dodavatel bude zhotovovat zakázku vlastním jménem. Část činností může zadat jiným subjektům. O této skutečnosti bude zadavatele informovat.</w:t>
      </w:r>
    </w:p>
    <w:p w:rsidR="00A43F1F" w:rsidRPr="00505B55" w:rsidRDefault="00A43F1F" w:rsidP="00FA403B">
      <w:pPr>
        <w:tabs>
          <w:tab w:val="left" w:pos="709"/>
        </w:tabs>
        <w:spacing w:after="0" w:line="240" w:lineRule="auto"/>
        <w:ind w:left="725" w:hanging="715"/>
        <w:jc w:val="both"/>
        <w:rPr>
          <w:rFonts w:ascii="Calibri" w:hAnsi="Calibri"/>
        </w:rPr>
      </w:pPr>
      <w:r w:rsidRPr="00505B55">
        <w:rPr>
          <w:rFonts w:ascii="Calibri" w:hAnsi="Calibri"/>
          <w:noProof/>
        </w:rPr>
        <w:t>3.8</w:t>
      </w:r>
      <w:r w:rsidRPr="00505B55">
        <w:rPr>
          <w:rFonts w:ascii="Calibri" w:hAnsi="Calibri"/>
          <w:noProof/>
        </w:rPr>
        <w:tab/>
      </w:r>
      <w:r>
        <w:rPr>
          <w:rFonts w:ascii="Calibri" w:hAnsi="Calibri"/>
        </w:rPr>
        <w:t>Dodavatel se zavazuje umožnit</w:t>
      </w:r>
      <w:r w:rsidRPr="00505B55">
        <w:rPr>
          <w:rFonts w:ascii="Calibri" w:hAnsi="Calibri"/>
        </w:rPr>
        <w:t xml:space="preserve"> všem subjektům oprávněným k výkonu kontroly projektu, z jehož prostředků je dodávka hrazena, provést kontrolu dokladů souvisejících s plněním zakázky. Dodavatel se zavazuje k jejich archivaci do konce roku 2025, pokud český právní řád nestanovuje lhůtu delší, současně však nejméně tři roky od ukončení nebo částečného uzavření programu.</w:t>
      </w:r>
    </w:p>
    <w:p w:rsidR="00A43F1F" w:rsidRPr="00505B55" w:rsidRDefault="00A43F1F" w:rsidP="00FA403B">
      <w:pPr>
        <w:tabs>
          <w:tab w:val="left" w:pos="709"/>
        </w:tabs>
        <w:spacing w:after="0" w:line="240" w:lineRule="auto"/>
        <w:ind w:left="725" w:hanging="715"/>
        <w:jc w:val="both"/>
        <w:rPr>
          <w:rFonts w:ascii="Calibri" w:hAnsi="Calibri"/>
        </w:rPr>
      </w:pPr>
      <w:r w:rsidRPr="00505B55">
        <w:rPr>
          <w:rFonts w:ascii="Calibri" w:hAnsi="Calibri"/>
        </w:rPr>
        <w:t>3.9</w:t>
      </w:r>
      <w:r w:rsidRPr="00505B55">
        <w:rPr>
          <w:rFonts w:ascii="Calibri" w:hAnsi="Calibri"/>
        </w:rPr>
        <w:tab/>
        <w:t>Dodavatel se zavazuje k dodržování pravidel vizuální identity operačního programu Vzdělávání pro konkurenceschopnost a ESF.</w:t>
      </w:r>
    </w:p>
    <w:p w:rsidR="00A43F1F" w:rsidRPr="00505B55" w:rsidRDefault="00A43F1F" w:rsidP="00FA403B">
      <w:pPr>
        <w:tabs>
          <w:tab w:val="left" w:pos="709"/>
        </w:tabs>
        <w:spacing w:after="0" w:line="240" w:lineRule="auto"/>
        <w:ind w:left="725" w:hanging="715"/>
        <w:jc w:val="both"/>
        <w:rPr>
          <w:rFonts w:ascii="Calibri" w:hAnsi="Calibri"/>
          <w:color w:val="000000"/>
        </w:rPr>
      </w:pPr>
      <w:r w:rsidRPr="00505B55">
        <w:rPr>
          <w:rFonts w:ascii="Calibri" w:hAnsi="Calibri"/>
        </w:rPr>
        <w:t>3.10</w:t>
      </w:r>
      <w:r w:rsidRPr="00505B55">
        <w:rPr>
          <w:rFonts w:ascii="Calibri" w:hAnsi="Calibri"/>
        </w:rPr>
        <w:tab/>
      </w:r>
      <w:r w:rsidRPr="00505B55">
        <w:rPr>
          <w:rFonts w:ascii="Calibri" w:hAnsi="Calibri"/>
          <w:color w:val="000000"/>
        </w:rPr>
        <w:t>Dodavatel poskytne neomezenou licenci k volnému nakládání a šíření výstupu zakázky ve prospěch objednatele a zprostředkující subjekt programu OPVK.</w:t>
      </w:r>
    </w:p>
    <w:p w:rsidR="009C05B4" w:rsidRDefault="009C05B4" w:rsidP="00FA403B">
      <w:pPr>
        <w:tabs>
          <w:tab w:val="left" w:pos="709"/>
        </w:tabs>
        <w:spacing w:after="0" w:line="240" w:lineRule="auto"/>
        <w:ind w:left="725" w:hanging="715"/>
        <w:jc w:val="both"/>
        <w:rPr>
          <w:rFonts w:ascii="Calibri" w:hAnsi="Calibri"/>
          <w:color w:val="000000"/>
        </w:rPr>
      </w:pPr>
    </w:p>
    <w:p w:rsidR="000279D8" w:rsidRPr="00505B55" w:rsidRDefault="000279D8" w:rsidP="00FA403B">
      <w:pPr>
        <w:tabs>
          <w:tab w:val="left" w:pos="709"/>
        </w:tabs>
        <w:spacing w:after="0" w:line="240" w:lineRule="auto"/>
        <w:ind w:left="725" w:hanging="715"/>
        <w:jc w:val="both"/>
        <w:rPr>
          <w:rFonts w:ascii="Calibri" w:hAnsi="Calibri"/>
          <w:color w:val="000000"/>
        </w:rPr>
      </w:pPr>
    </w:p>
    <w:p w:rsidR="00A43F1F" w:rsidRPr="00505B55" w:rsidRDefault="00A43F1F" w:rsidP="00FA403B">
      <w:pPr>
        <w:spacing w:after="0" w:line="240" w:lineRule="auto"/>
        <w:jc w:val="center"/>
        <w:rPr>
          <w:rFonts w:ascii="Calibri" w:hAnsi="Calibri"/>
          <w:b/>
          <w:bCs/>
          <w:u w:val="single"/>
        </w:rPr>
      </w:pPr>
      <w:r w:rsidRPr="00505B55">
        <w:rPr>
          <w:rFonts w:ascii="Calibri" w:hAnsi="Calibri"/>
          <w:b/>
          <w:bCs/>
          <w:u w:val="single"/>
        </w:rPr>
        <w:t>4. MÍSTO A DOBA POSKYTOVÁNÍ SLUŽEB</w:t>
      </w:r>
    </w:p>
    <w:p w:rsidR="00A43F1F" w:rsidRPr="00505B55" w:rsidRDefault="00A43F1F" w:rsidP="00FA403B">
      <w:pPr>
        <w:numPr>
          <w:ilvl w:val="0"/>
          <w:numId w:val="23"/>
        </w:numPr>
        <w:shd w:val="clear" w:color="auto" w:fill="FFFFFF"/>
        <w:tabs>
          <w:tab w:val="left" w:pos="701"/>
        </w:tabs>
        <w:spacing w:after="0" w:line="240" w:lineRule="auto"/>
        <w:ind w:left="701" w:hanging="696"/>
        <w:jc w:val="both"/>
        <w:rPr>
          <w:rFonts w:ascii="Calibri" w:hAnsi="Calibri"/>
          <w:color w:val="000000"/>
          <w:spacing w:val="-7"/>
        </w:rPr>
      </w:pPr>
      <w:r w:rsidRPr="00505B55">
        <w:rPr>
          <w:rFonts w:ascii="Calibri" w:hAnsi="Calibri"/>
          <w:color w:val="000000"/>
          <w:spacing w:val="6"/>
        </w:rPr>
        <w:t>Zakázka bude plněna dle následujícího harmonogramu:</w:t>
      </w:r>
    </w:p>
    <w:p w:rsidR="00A43F1F" w:rsidRPr="00505B55" w:rsidRDefault="009C05B4" w:rsidP="00FA403B">
      <w:pPr>
        <w:pStyle w:val="Zkladntext2"/>
        <w:numPr>
          <w:ilvl w:val="0"/>
          <w:numId w:val="28"/>
        </w:numPr>
        <w:spacing w:after="0" w:line="240" w:lineRule="auto"/>
        <w:ind w:left="993"/>
        <w:jc w:val="both"/>
        <w:rPr>
          <w:rFonts w:ascii="Calibri" w:hAnsi="Calibri"/>
          <w:bCs/>
        </w:rPr>
      </w:pPr>
      <w:r>
        <w:rPr>
          <w:rFonts w:ascii="Calibri" w:hAnsi="Calibri"/>
          <w:bCs/>
        </w:rPr>
        <w:t>Metodika postupu práce s nadanými žáky</w:t>
      </w:r>
      <w:r w:rsidR="00A43F1F" w:rsidRPr="00505B55">
        <w:rPr>
          <w:rFonts w:ascii="Calibri" w:hAnsi="Calibri"/>
          <w:bCs/>
        </w:rPr>
        <w:t xml:space="preserve"> – nejz</w:t>
      </w:r>
      <w:r w:rsidR="003B7F48">
        <w:rPr>
          <w:rFonts w:ascii="Calibri" w:hAnsi="Calibri"/>
          <w:bCs/>
        </w:rPr>
        <w:t>azší termín zpracování: 30</w:t>
      </w:r>
      <w:r w:rsidR="00D52F27">
        <w:rPr>
          <w:rFonts w:ascii="Calibri" w:hAnsi="Calibri"/>
          <w:bCs/>
        </w:rPr>
        <w:t>. 6</w:t>
      </w:r>
      <w:r w:rsidR="00A43F1F">
        <w:rPr>
          <w:rFonts w:ascii="Calibri" w:hAnsi="Calibri"/>
          <w:bCs/>
        </w:rPr>
        <w:t>.</w:t>
      </w:r>
      <w:r w:rsidR="00A43F1F" w:rsidRPr="00505B55">
        <w:rPr>
          <w:rFonts w:ascii="Calibri" w:hAnsi="Calibri"/>
          <w:bCs/>
        </w:rPr>
        <w:t xml:space="preserve"> 2013.</w:t>
      </w:r>
    </w:p>
    <w:p w:rsidR="00A43F1F" w:rsidRPr="00505B55" w:rsidRDefault="009C05B4" w:rsidP="00FA403B">
      <w:pPr>
        <w:pStyle w:val="Zkladntext2"/>
        <w:numPr>
          <w:ilvl w:val="0"/>
          <w:numId w:val="28"/>
        </w:numPr>
        <w:spacing w:after="0" w:line="240" w:lineRule="auto"/>
        <w:ind w:left="993"/>
        <w:jc w:val="both"/>
        <w:rPr>
          <w:rFonts w:ascii="Calibri" w:hAnsi="Calibri"/>
          <w:bCs/>
        </w:rPr>
      </w:pPr>
      <w:r>
        <w:rPr>
          <w:rFonts w:ascii="Calibri" w:hAnsi="Calibri"/>
          <w:bCs/>
        </w:rPr>
        <w:t>Realizace osobnostně-profesní diagnostiky</w:t>
      </w:r>
      <w:r w:rsidR="00A43F1F" w:rsidRPr="00505B55">
        <w:rPr>
          <w:rFonts w:ascii="Calibri" w:hAnsi="Calibri"/>
          <w:bCs/>
        </w:rPr>
        <w:t xml:space="preserve"> – nejzaz</w:t>
      </w:r>
      <w:r>
        <w:rPr>
          <w:rFonts w:ascii="Calibri" w:hAnsi="Calibri"/>
          <w:bCs/>
        </w:rPr>
        <w:t>ší termín realizace</w:t>
      </w:r>
      <w:r w:rsidR="00A43F1F">
        <w:rPr>
          <w:rFonts w:ascii="Calibri" w:hAnsi="Calibri"/>
          <w:bCs/>
        </w:rPr>
        <w:t>: 3</w:t>
      </w:r>
      <w:r>
        <w:rPr>
          <w:rFonts w:ascii="Calibri" w:hAnsi="Calibri"/>
          <w:bCs/>
        </w:rPr>
        <w:t>1. 12</w:t>
      </w:r>
      <w:r w:rsidR="00A43F1F">
        <w:rPr>
          <w:rFonts w:ascii="Calibri" w:hAnsi="Calibri"/>
          <w:bCs/>
        </w:rPr>
        <w:t>.</w:t>
      </w:r>
      <w:r w:rsidR="00A43F1F" w:rsidRPr="00505B55">
        <w:rPr>
          <w:rFonts w:ascii="Calibri" w:hAnsi="Calibri"/>
          <w:bCs/>
        </w:rPr>
        <w:t xml:space="preserve"> 2013.</w:t>
      </w:r>
    </w:p>
    <w:p w:rsidR="00A43F1F" w:rsidRPr="00735845" w:rsidRDefault="00A43F1F" w:rsidP="00FA403B">
      <w:pPr>
        <w:pStyle w:val="Zkladntext2"/>
        <w:spacing w:after="0" w:line="240" w:lineRule="auto"/>
        <w:ind w:left="993"/>
        <w:jc w:val="both"/>
        <w:rPr>
          <w:rFonts w:ascii="Calibri" w:hAnsi="Calibri"/>
          <w:bCs/>
        </w:rPr>
      </w:pPr>
    </w:p>
    <w:p w:rsidR="00A43F1F" w:rsidRPr="00505B55" w:rsidRDefault="00A43F1F" w:rsidP="00FA403B">
      <w:pPr>
        <w:pStyle w:val="Zkladntext2"/>
        <w:spacing w:after="0" w:line="240" w:lineRule="auto"/>
        <w:ind w:left="709" w:hanging="709"/>
        <w:jc w:val="both"/>
        <w:rPr>
          <w:rFonts w:ascii="Calibri" w:hAnsi="Calibri"/>
          <w:bCs/>
        </w:rPr>
      </w:pPr>
      <w:r w:rsidRPr="00505B55">
        <w:rPr>
          <w:rFonts w:ascii="Calibri" w:hAnsi="Calibri"/>
        </w:rPr>
        <w:t>4.2</w:t>
      </w:r>
      <w:r w:rsidRPr="00505B55">
        <w:rPr>
          <w:rFonts w:ascii="Calibri" w:hAnsi="Calibri"/>
        </w:rPr>
        <w:tab/>
        <w:t xml:space="preserve">Místem dodání je uvedené sídlo zadavatele. </w:t>
      </w:r>
      <w:r w:rsidR="009C05B4">
        <w:rPr>
          <w:rFonts w:ascii="Calibri" w:hAnsi="Calibri"/>
        </w:rPr>
        <w:t xml:space="preserve">Kontakt s cílovou skupinou dodavateli zprostředkuje objednatel prostřednictvím průběžných workshopů (organizaci i účast cílové skupiny zajišťuje objednatel). </w:t>
      </w:r>
      <w:r>
        <w:rPr>
          <w:rFonts w:ascii="Calibri" w:hAnsi="Calibri"/>
        </w:rPr>
        <w:t xml:space="preserve">Eventuální </w:t>
      </w:r>
      <w:r w:rsidR="009C05B4">
        <w:rPr>
          <w:rFonts w:ascii="Calibri" w:hAnsi="Calibri"/>
        </w:rPr>
        <w:t xml:space="preserve">další potřebný </w:t>
      </w:r>
      <w:r>
        <w:rPr>
          <w:rFonts w:ascii="Calibri" w:hAnsi="Calibri"/>
        </w:rPr>
        <w:t>k</w:t>
      </w:r>
      <w:r w:rsidRPr="00505B55">
        <w:rPr>
          <w:rFonts w:ascii="Calibri" w:hAnsi="Calibri"/>
        </w:rPr>
        <w:t xml:space="preserve">ontakt s cílovou skupinou bude probíhat </w:t>
      </w:r>
      <w:r>
        <w:rPr>
          <w:rFonts w:ascii="Calibri" w:hAnsi="Calibri"/>
        </w:rPr>
        <w:t>na vhodném místě dle vzájemné dohody objednatele s dodavatelem</w:t>
      </w:r>
      <w:r w:rsidRPr="00505B55">
        <w:rPr>
          <w:rFonts w:ascii="Calibri" w:hAnsi="Calibri"/>
        </w:rPr>
        <w:t xml:space="preserve">. </w:t>
      </w:r>
      <w:r>
        <w:rPr>
          <w:rFonts w:ascii="Calibri" w:hAnsi="Calibri"/>
        </w:rPr>
        <w:t xml:space="preserve"> </w:t>
      </w:r>
      <w:r w:rsidRPr="00505B55">
        <w:rPr>
          <w:rFonts w:ascii="Calibri" w:hAnsi="Calibri"/>
        </w:rPr>
        <w:t>Samotné zpracování výstupů zakázky bude probíhat v zázemí dodavatele.</w:t>
      </w:r>
    </w:p>
    <w:p w:rsidR="00A43F1F" w:rsidRDefault="00A43F1F" w:rsidP="00FA403B">
      <w:pPr>
        <w:shd w:val="clear" w:color="auto" w:fill="FFFFFF"/>
        <w:tabs>
          <w:tab w:val="left" w:pos="701"/>
        </w:tabs>
        <w:spacing w:after="0" w:line="240" w:lineRule="auto"/>
        <w:ind w:left="701"/>
        <w:jc w:val="both"/>
        <w:rPr>
          <w:rFonts w:ascii="Calibri" w:hAnsi="Calibri"/>
          <w:color w:val="000000"/>
          <w:spacing w:val="-7"/>
        </w:rPr>
      </w:pPr>
    </w:p>
    <w:p w:rsidR="000279D8" w:rsidRPr="00505B55" w:rsidRDefault="000279D8" w:rsidP="00FA403B">
      <w:pPr>
        <w:shd w:val="clear" w:color="auto" w:fill="FFFFFF"/>
        <w:tabs>
          <w:tab w:val="left" w:pos="701"/>
        </w:tabs>
        <w:spacing w:after="0" w:line="240" w:lineRule="auto"/>
        <w:ind w:left="701"/>
        <w:jc w:val="both"/>
        <w:rPr>
          <w:rFonts w:ascii="Calibri" w:hAnsi="Calibri"/>
          <w:color w:val="000000"/>
          <w:spacing w:val="-7"/>
        </w:rPr>
      </w:pPr>
    </w:p>
    <w:p w:rsidR="00A43F1F" w:rsidRPr="00505B55" w:rsidRDefault="00A43F1F" w:rsidP="00FA403B">
      <w:pPr>
        <w:spacing w:after="0" w:line="240" w:lineRule="auto"/>
        <w:jc w:val="center"/>
        <w:rPr>
          <w:rFonts w:ascii="Calibri" w:hAnsi="Calibri"/>
        </w:rPr>
      </w:pPr>
      <w:r w:rsidRPr="00505B55">
        <w:rPr>
          <w:rFonts w:ascii="Calibri" w:hAnsi="Calibri"/>
          <w:b/>
          <w:bCs/>
          <w:caps/>
          <w:u w:val="single"/>
        </w:rPr>
        <w:t xml:space="preserve">5. </w:t>
      </w:r>
      <w:r w:rsidRPr="00505B55">
        <w:rPr>
          <w:rFonts w:ascii="Calibri" w:hAnsi="Calibri"/>
          <w:b/>
          <w:bCs/>
          <w:u w:val="single"/>
        </w:rPr>
        <w:t>CENA ZA POSKYTNUTÉ SLUŽBY A PLATEBNÍ PODMÍNKY</w:t>
      </w:r>
    </w:p>
    <w:p w:rsidR="00A43F1F" w:rsidRPr="00505B55" w:rsidRDefault="00A43F1F" w:rsidP="00FA403B">
      <w:pPr>
        <w:spacing w:after="0" w:line="240" w:lineRule="auto"/>
        <w:ind w:left="720" w:hanging="720"/>
        <w:jc w:val="both"/>
        <w:rPr>
          <w:rFonts w:ascii="Calibri" w:hAnsi="Calibri"/>
        </w:rPr>
      </w:pPr>
      <w:r w:rsidRPr="00505B55">
        <w:rPr>
          <w:rFonts w:ascii="Calibri" w:hAnsi="Calibri"/>
        </w:rPr>
        <w:t>5.1</w:t>
      </w:r>
      <w:r w:rsidRPr="00505B55">
        <w:rPr>
          <w:rFonts w:ascii="Calibri" w:hAnsi="Calibri"/>
        </w:rPr>
        <w:tab/>
        <w:t xml:space="preserve">Celková cena obsahující veškeré náklady dodavatele je určena </w:t>
      </w:r>
      <w:r>
        <w:rPr>
          <w:rFonts w:ascii="Calibri" w:hAnsi="Calibri"/>
        </w:rPr>
        <w:t>vítěznou nabídkou a činí</w:t>
      </w:r>
      <w:r w:rsidRPr="00505B55">
        <w:rPr>
          <w:rFonts w:ascii="Calibri" w:hAnsi="Calibri"/>
        </w:rPr>
        <w:t xml:space="preserve">: </w:t>
      </w:r>
    </w:p>
    <w:p w:rsidR="00A43F1F" w:rsidRPr="00735845" w:rsidRDefault="00A43F1F" w:rsidP="00FA403B">
      <w:pPr>
        <w:spacing w:after="0" w:line="240" w:lineRule="auto"/>
        <w:ind w:left="709"/>
        <w:jc w:val="both"/>
        <w:rPr>
          <w:rFonts w:ascii="Calibri" w:hAnsi="Calibri"/>
          <w:b/>
        </w:rPr>
      </w:pPr>
      <w:r w:rsidRPr="00505B55">
        <w:rPr>
          <w:rFonts w:ascii="Calibri" w:hAnsi="Calibri"/>
          <w:b/>
        </w:rPr>
        <w:t>……………………. Kč</w:t>
      </w:r>
      <w:r>
        <w:rPr>
          <w:rFonts w:ascii="Calibri" w:hAnsi="Calibri"/>
          <w:b/>
        </w:rPr>
        <w:t xml:space="preserve"> bez DPH, ………………… Kč včetně DPH </w:t>
      </w:r>
      <w:r w:rsidRPr="00735845">
        <w:rPr>
          <w:rFonts w:ascii="Calibri" w:hAnsi="Calibri"/>
          <w:i/>
        </w:rPr>
        <w:t>(slovy ………………………………)</w:t>
      </w:r>
      <w:r>
        <w:rPr>
          <w:rFonts w:ascii="Calibri" w:hAnsi="Calibri"/>
        </w:rPr>
        <w:t>.</w:t>
      </w:r>
    </w:p>
    <w:p w:rsidR="00A43F1F" w:rsidRPr="00505B55" w:rsidRDefault="00A43F1F" w:rsidP="00FA403B">
      <w:pPr>
        <w:spacing w:after="0" w:line="240" w:lineRule="auto"/>
        <w:ind w:left="709" w:hanging="709"/>
        <w:jc w:val="both"/>
        <w:rPr>
          <w:rFonts w:ascii="Calibri" w:hAnsi="Calibri"/>
        </w:rPr>
      </w:pPr>
      <w:r w:rsidRPr="00505B55">
        <w:rPr>
          <w:rFonts w:ascii="Calibri" w:hAnsi="Calibri"/>
        </w:rPr>
        <w:t>5.2</w:t>
      </w:r>
      <w:r w:rsidRPr="00505B55">
        <w:rPr>
          <w:rFonts w:ascii="Calibri" w:hAnsi="Calibri"/>
        </w:rPr>
        <w:tab/>
        <w:t>Cena za jednotlivé položky předmětu díla je stanovena v nabídce dodavatele. Tato část nabídky je nedílnou součástí této smlouvy jako její příloha.</w:t>
      </w:r>
    </w:p>
    <w:p w:rsidR="00A43F1F" w:rsidRPr="00505B55" w:rsidRDefault="00A43F1F" w:rsidP="00FA403B">
      <w:pPr>
        <w:spacing w:after="0" w:line="240" w:lineRule="auto"/>
        <w:ind w:left="709" w:hanging="709"/>
        <w:jc w:val="both"/>
        <w:rPr>
          <w:rFonts w:ascii="Calibri" w:hAnsi="Calibri"/>
          <w:color w:val="000000"/>
        </w:rPr>
      </w:pPr>
      <w:r w:rsidRPr="00505B55">
        <w:rPr>
          <w:rFonts w:ascii="Calibri" w:hAnsi="Calibri"/>
          <w:color w:val="000000"/>
        </w:rPr>
        <w:t>5.3</w:t>
      </w:r>
      <w:r w:rsidRPr="00505B55">
        <w:rPr>
          <w:rFonts w:ascii="Calibri" w:hAnsi="Calibri"/>
          <w:color w:val="000000"/>
        </w:rPr>
        <w:tab/>
        <w:t>Platba proběhne na základě fakturací poskytovatele. Faktury budou vystavovány po splnění služby k dílčí objednávce (řádné předání či splnění příslušné části zakázky). Sp</w:t>
      </w:r>
      <w:r>
        <w:rPr>
          <w:rFonts w:ascii="Calibri" w:hAnsi="Calibri"/>
          <w:color w:val="000000"/>
        </w:rPr>
        <w:t>latnost faktur je smluvena na 60</w:t>
      </w:r>
      <w:r w:rsidRPr="00505B55">
        <w:rPr>
          <w:rFonts w:ascii="Calibri" w:hAnsi="Calibri"/>
          <w:color w:val="000000"/>
        </w:rPr>
        <w:t xml:space="preserve"> kalendářních dnů ode dne převzetí faktury objednatelem.</w:t>
      </w:r>
    </w:p>
    <w:p w:rsidR="00A43F1F" w:rsidRDefault="00A43F1F" w:rsidP="00FA403B">
      <w:pPr>
        <w:spacing w:after="0" w:line="240" w:lineRule="auto"/>
        <w:ind w:left="709" w:hanging="709"/>
        <w:jc w:val="both"/>
        <w:rPr>
          <w:rFonts w:ascii="Calibri" w:hAnsi="Calibri"/>
          <w:color w:val="000000"/>
        </w:rPr>
      </w:pPr>
    </w:p>
    <w:p w:rsidR="000279D8" w:rsidRPr="00505B55" w:rsidRDefault="000279D8" w:rsidP="00FA403B">
      <w:pPr>
        <w:spacing w:after="0" w:line="240" w:lineRule="auto"/>
        <w:ind w:left="709" w:hanging="709"/>
        <w:jc w:val="both"/>
        <w:rPr>
          <w:rFonts w:ascii="Calibri" w:hAnsi="Calibri"/>
          <w:color w:val="000000"/>
        </w:rPr>
      </w:pPr>
    </w:p>
    <w:p w:rsidR="000279D8" w:rsidRDefault="000279D8" w:rsidP="00FA403B">
      <w:pPr>
        <w:spacing w:after="0" w:line="240" w:lineRule="auto"/>
        <w:jc w:val="center"/>
        <w:rPr>
          <w:rFonts w:ascii="Calibri" w:hAnsi="Calibri"/>
          <w:b/>
          <w:bCs/>
          <w:u w:val="single"/>
        </w:rPr>
      </w:pPr>
    </w:p>
    <w:p w:rsidR="00A43F1F" w:rsidRPr="00505B55" w:rsidRDefault="00A43F1F" w:rsidP="00FA403B">
      <w:pPr>
        <w:spacing w:after="0" w:line="240" w:lineRule="auto"/>
        <w:jc w:val="center"/>
        <w:rPr>
          <w:rFonts w:ascii="Calibri" w:hAnsi="Calibri"/>
          <w:b/>
          <w:bCs/>
          <w:u w:val="single"/>
        </w:rPr>
      </w:pPr>
      <w:r w:rsidRPr="00505B55">
        <w:rPr>
          <w:rFonts w:ascii="Calibri" w:hAnsi="Calibri"/>
          <w:b/>
          <w:bCs/>
          <w:u w:val="single"/>
        </w:rPr>
        <w:t>6. SANKCE</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6.1</w:t>
      </w:r>
      <w:r w:rsidRPr="00505B55">
        <w:rPr>
          <w:rFonts w:ascii="Calibri" w:hAnsi="Calibri"/>
        </w:rPr>
        <w:tab/>
        <w:t>V případě prodlení Dodavatele s plněním některé z dílčích částí dodávky služeb, tzn.</w:t>
      </w:r>
      <w:r w:rsidRPr="00505B55">
        <w:rPr>
          <w:rFonts w:ascii="Calibri" w:hAnsi="Calibri"/>
          <w:noProof/>
        </w:rPr>
        <w:t xml:space="preserve"> nedodržením realizace podle termínu uvedenému v dílčí objednávce, </w:t>
      </w:r>
      <w:r w:rsidRPr="00505B55">
        <w:rPr>
          <w:rFonts w:ascii="Calibri" w:hAnsi="Calibri"/>
        </w:rPr>
        <w:t xml:space="preserve">zavazuje se Dodavatel zaplatit Objednateli smluvní pokutu ve výši 0,05 % z celkové ceny služby, a to za každý započatý den prodlení.    </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6.2</w:t>
      </w:r>
      <w:r w:rsidRPr="00505B55">
        <w:rPr>
          <w:rFonts w:ascii="Calibri" w:hAnsi="Calibri"/>
        </w:rPr>
        <w:tab/>
        <w:t>V případě prodlení Objednatele se zaplacením ceny služeb proti termínu stanovenému v této Smlouvě, zavazuje se Objednatel zaplatit Dodavateli úrok z prodlení ve výši 0,05 % z nezaplacené částky bez DPH za každý započatý den prodlení.</w:t>
      </w:r>
    </w:p>
    <w:p w:rsidR="00A43F1F" w:rsidRPr="00505B55" w:rsidRDefault="00A43F1F" w:rsidP="00FA403B">
      <w:pPr>
        <w:spacing w:after="0" w:line="240" w:lineRule="auto"/>
        <w:ind w:left="705" w:hanging="705"/>
        <w:jc w:val="both"/>
        <w:rPr>
          <w:rFonts w:ascii="Calibri" w:hAnsi="Calibri"/>
        </w:rPr>
      </w:pPr>
      <w:r w:rsidRPr="00505B55">
        <w:rPr>
          <w:rFonts w:ascii="Calibri" w:hAnsi="Calibri"/>
        </w:rPr>
        <w:t>6.3</w:t>
      </w:r>
      <w:r w:rsidRPr="00505B55">
        <w:rPr>
          <w:rFonts w:ascii="Calibri" w:hAnsi="Calibri"/>
        </w:rPr>
        <w:tab/>
        <w:t>Zaplacením smluvní pokuty a úroku z prodlení dle tohoto článku není dotčen ani omezen nárok druhé smluvní strany na náhradu škody.</w:t>
      </w:r>
    </w:p>
    <w:p w:rsidR="00A43F1F" w:rsidRDefault="00A43F1F" w:rsidP="00FA403B">
      <w:pPr>
        <w:spacing w:after="0" w:line="240" w:lineRule="auto"/>
        <w:rPr>
          <w:rFonts w:ascii="Calibri" w:hAnsi="Calibri"/>
          <w:b/>
          <w:bCs/>
          <w:u w:val="single"/>
        </w:rPr>
      </w:pPr>
    </w:p>
    <w:p w:rsidR="000279D8" w:rsidRPr="00505B55" w:rsidRDefault="000279D8" w:rsidP="00FA403B">
      <w:pPr>
        <w:spacing w:after="0" w:line="240" w:lineRule="auto"/>
        <w:rPr>
          <w:rFonts w:ascii="Calibri" w:hAnsi="Calibri"/>
          <w:b/>
          <w:bCs/>
          <w:u w:val="single"/>
        </w:rPr>
      </w:pPr>
    </w:p>
    <w:p w:rsidR="00A43F1F" w:rsidRPr="00505B55" w:rsidRDefault="00A43F1F" w:rsidP="00FA403B">
      <w:pPr>
        <w:spacing w:after="0" w:line="240" w:lineRule="auto"/>
        <w:jc w:val="center"/>
        <w:rPr>
          <w:rFonts w:ascii="Calibri" w:hAnsi="Calibri"/>
        </w:rPr>
      </w:pPr>
      <w:r w:rsidRPr="00505B55">
        <w:rPr>
          <w:rFonts w:ascii="Calibri" w:hAnsi="Calibri"/>
          <w:b/>
          <w:bCs/>
          <w:u w:val="single"/>
        </w:rPr>
        <w:t>7. ODPOVĚDNOST ZA ŠKODU</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7.1</w:t>
      </w:r>
      <w:r w:rsidRPr="00505B55">
        <w:rPr>
          <w:rFonts w:ascii="Calibri" w:hAnsi="Calibri"/>
        </w:rPr>
        <w:tab/>
        <w:t>Smluvní strany nesou odpovědnost za způsobenou škodu v rámci platných a účinných právních předpisů. Smluvní strany jsou povinny vyvíjet maximální úsilí k předcházení vzniku škod a učinit veškerá dostatečná opatření k minimalizaci vzniklých škod. V rámci této prevenční povinnosti jsou smluvní strany povinny zejména respektovat zadání, pokyny a doporučení, která jsou významná z hlediska plnění této smlouvy a plnění poskytovaná na jejím základě.</w:t>
      </w:r>
    </w:p>
    <w:p w:rsidR="00A43F1F" w:rsidRPr="00505B55" w:rsidRDefault="00A43F1F" w:rsidP="00FA403B">
      <w:pPr>
        <w:spacing w:after="0" w:line="240" w:lineRule="auto"/>
        <w:jc w:val="both"/>
        <w:rPr>
          <w:rFonts w:ascii="Calibri" w:hAnsi="Calibri"/>
        </w:rPr>
      </w:pPr>
      <w:r w:rsidRPr="00505B55">
        <w:rPr>
          <w:rFonts w:ascii="Calibri" w:hAnsi="Calibri"/>
        </w:rPr>
        <w:t>7.2</w:t>
      </w:r>
      <w:r w:rsidRPr="00505B55">
        <w:rPr>
          <w:rFonts w:ascii="Calibri" w:hAnsi="Calibri"/>
        </w:rPr>
        <w:tab/>
        <w:t>Nahrazuje se pouze skutečná škoda a ušlý zisk.</w:t>
      </w:r>
    </w:p>
    <w:p w:rsidR="00A43F1F" w:rsidRPr="00505B55" w:rsidRDefault="00A43F1F" w:rsidP="00FA403B">
      <w:pPr>
        <w:spacing w:after="0" w:line="240" w:lineRule="auto"/>
        <w:ind w:left="705" w:hanging="705"/>
        <w:jc w:val="both"/>
        <w:rPr>
          <w:rFonts w:ascii="Calibri" w:hAnsi="Calibri"/>
        </w:rPr>
      </w:pPr>
      <w:r w:rsidRPr="00505B55">
        <w:rPr>
          <w:rFonts w:ascii="Calibri" w:hAnsi="Calibri"/>
        </w:rPr>
        <w:t>7.3</w:t>
      </w:r>
      <w:r w:rsidRPr="00505B55">
        <w:rPr>
          <w:rFonts w:ascii="Calibri" w:hAnsi="Calibri"/>
        </w:rPr>
        <w:tab/>
        <w:t>Žádná ze smluvních stran není odpovědná za prodlení způsobené prodlením s plněním závazků druhé smluvní strany.</w:t>
      </w:r>
    </w:p>
    <w:p w:rsidR="00A43F1F" w:rsidRPr="00505B55" w:rsidRDefault="00A43F1F" w:rsidP="00FA403B">
      <w:pPr>
        <w:spacing w:after="0" w:line="240" w:lineRule="auto"/>
        <w:ind w:left="705" w:hanging="705"/>
        <w:jc w:val="both"/>
        <w:rPr>
          <w:rFonts w:ascii="Calibri" w:hAnsi="Calibri"/>
        </w:rPr>
      </w:pPr>
      <w:r w:rsidRPr="00505B55">
        <w:rPr>
          <w:rFonts w:ascii="Calibri" w:hAnsi="Calibri"/>
        </w:rPr>
        <w:t>7.4</w:t>
      </w:r>
      <w:r w:rsidRPr="00505B55">
        <w:rPr>
          <w:rFonts w:ascii="Calibri" w:hAnsi="Calibri"/>
        </w:rPr>
        <w:tab/>
        <w:t>Smluvní strany se zavazují upozornit druhou smluvní stranu bez zbytečného odkladu na vzniklé okolnosti vylučující odpovědnost bránící řádnému plnění smlouvy či poskytování plnění na jejím základě. Smluvní strany se zavazují k vyvinutí maximálního úsilí k odvrácení a překonání okolností vylučujících odpovědnost.</w:t>
      </w:r>
    </w:p>
    <w:p w:rsidR="00A43F1F" w:rsidRDefault="00A43F1F" w:rsidP="00FA403B">
      <w:pPr>
        <w:spacing w:after="0" w:line="240" w:lineRule="auto"/>
        <w:jc w:val="both"/>
        <w:rPr>
          <w:rFonts w:ascii="Calibri" w:hAnsi="Calibri"/>
        </w:rPr>
      </w:pPr>
    </w:p>
    <w:p w:rsidR="000279D8" w:rsidRPr="00505B55" w:rsidRDefault="000279D8" w:rsidP="00FA403B">
      <w:pPr>
        <w:spacing w:after="0" w:line="240" w:lineRule="auto"/>
        <w:jc w:val="both"/>
        <w:rPr>
          <w:rFonts w:ascii="Calibri" w:hAnsi="Calibri"/>
        </w:rPr>
      </w:pPr>
    </w:p>
    <w:p w:rsidR="00A43F1F" w:rsidRPr="00505B55" w:rsidRDefault="00A43F1F" w:rsidP="00FA403B">
      <w:pPr>
        <w:spacing w:after="0" w:line="240" w:lineRule="auto"/>
        <w:jc w:val="center"/>
        <w:rPr>
          <w:rFonts w:ascii="Calibri" w:hAnsi="Calibri"/>
          <w:b/>
          <w:bCs/>
          <w:u w:val="single"/>
        </w:rPr>
      </w:pPr>
      <w:r w:rsidRPr="00505B55">
        <w:rPr>
          <w:rFonts w:ascii="Calibri" w:hAnsi="Calibri"/>
          <w:b/>
          <w:bCs/>
          <w:u w:val="single"/>
        </w:rPr>
        <w:t>8. UKONČENÍ SMLOUVY</w:t>
      </w:r>
    </w:p>
    <w:p w:rsidR="00A43F1F" w:rsidRPr="00505B55" w:rsidRDefault="00A43F1F" w:rsidP="00FA403B">
      <w:pPr>
        <w:spacing w:after="0" w:line="240" w:lineRule="auto"/>
        <w:ind w:left="709" w:hanging="709"/>
        <w:jc w:val="both"/>
        <w:rPr>
          <w:rFonts w:ascii="Calibri" w:hAnsi="Calibri"/>
        </w:rPr>
      </w:pPr>
      <w:r w:rsidRPr="00505B55">
        <w:rPr>
          <w:rFonts w:ascii="Calibri" w:hAnsi="Calibri"/>
        </w:rPr>
        <w:t>8.1</w:t>
      </w:r>
      <w:r w:rsidRPr="00505B55">
        <w:rPr>
          <w:rFonts w:ascii="Calibri" w:hAnsi="Calibri"/>
        </w:rPr>
        <w:tab/>
        <w:t>Tato smlouva se uzavírá na dobu určitou s platností do řádného předání díla a zaplacení ceny za dílo.</w:t>
      </w:r>
    </w:p>
    <w:p w:rsidR="00A43F1F" w:rsidRPr="00505B55" w:rsidRDefault="00A43F1F" w:rsidP="00FA403B">
      <w:pPr>
        <w:spacing w:after="0" w:line="240" w:lineRule="auto"/>
        <w:jc w:val="both"/>
        <w:rPr>
          <w:rFonts w:ascii="Calibri" w:hAnsi="Calibri"/>
        </w:rPr>
      </w:pPr>
      <w:r w:rsidRPr="00505B55">
        <w:rPr>
          <w:rFonts w:ascii="Calibri" w:hAnsi="Calibri"/>
        </w:rPr>
        <w:t>8.2</w:t>
      </w:r>
      <w:r w:rsidRPr="00505B55">
        <w:rPr>
          <w:rFonts w:ascii="Calibri" w:hAnsi="Calibri"/>
        </w:rPr>
        <w:tab/>
        <w:t>Účinnost smlouvy lze předčasně ukončit těmito způsoby:</w:t>
      </w:r>
    </w:p>
    <w:p w:rsidR="00A43F1F" w:rsidRPr="00505B55" w:rsidRDefault="00A43F1F" w:rsidP="00FA403B">
      <w:pPr>
        <w:numPr>
          <w:ilvl w:val="2"/>
          <w:numId w:val="30"/>
        </w:numPr>
        <w:spacing w:after="0" w:line="240" w:lineRule="auto"/>
        <w:ind w:left="1276"/>
        <w:jc w:val="both"/>
        <w:rPr>
          <w:rFonts w:ascii="Calibri" w:hAnsi="Calibri"/>
        </w:rPr>
      </w:pPr>
      <w:r w:rsidRPr="00505B55">
        <w:rPr>
          <w:rFonts w:ascii="Calibri" w:hAnsi="Calibri"/>
        </w:rPr>
        <w:t>Písemnou dohodou smluvních stran, jejíž součástí bude i vypořádání vzájemných závazků a pohledávek.</w:t>
      </w:r>
    </w:p>
    <w:p w:rsidR="00A43F1F" w:rsidRDefault="00A43F1F" w:rsidP="00FA403B">
      <w:pPr>
        <w:numPr>
          <w:ilvl w:val="2"/>
          <w:numId w:val="30"/>
        </w:numPr>
        <w:spacing w:after="0" w:line="240" w:lineRule="auto"/>
        <w:ind w:left="1276"/>
        <w:jc w:val="both"/>
        <w:rPr>
          <w:rFonts w:ascii="Calibri" w:hAnsi="Calibri"/>
        </w:rPr>
      </w:pPr>
      <w:r w:rsidRPr="00505B55">
        <w:rPr>
          <w:rFonts w:ascii="Calibri" w:hAnsi="Calibri"/>
        </w:rPr>
        <w:t>Písemným odstoupením od smlouvy, dojde-li k podstatnému porušení smluvní povinnosti druhou smluvní stranou. Porušením smlouvy podstatným způsobem se rozumí zejména prodlení smluvní strany s plněním závazku delším než 20 (dvacet) dnů. Smluvní strana je však oprávněna odstoupit od smlouvy pouze v případě, že druhá smluvní strana přes písemné upozornění na porušení smlouvy, toto porušení v poskytnuté lhůtě, která nesmí být kratší než 10 (deset) dnů, neodstranila.</w:t>
      </w:r>
    </w:p>
    <w:p w:rsidR="00A43F1F" w:rsidRPr="00323E3B" w:rsidRDefault="00A43F1F" w:rsidP="00FA403B">
      <w:pPr>
        <w:numPr>
          <w:ilvl w:val="2"/>
          <w:numId w:val="30"/>
        </w:numPr>
        <w:spacing w:after="0" w:line="240" w:lineRule="auto"/>
        <w:ind w:left="1276"/>
        <w:jc w:val="both"/>
        <w:rPr>
          <w:rFonts w:ascii="Calibri" w:hAnsi="Calibri"/>
        </w:rPr>
      </w:pPr>
      <w:r w:rsidRPr="00323E3B">
        <w:rPr>
          <w:rFonts w:ascii="Calibri" w:hAnsi="Calibri"/>
        </w:rPr>
        <w:t>Písemným odstoupením od Smlouvy v případě, že druhá strana je v úpadku, a to i před zahájením insolvenčního řízení.</w:t>
      </w:r>
    </w:p>
    <w:p w:rsidR="00A43F1F" w:rsidRPr="00505B55" w:rsidRDefault="00A43F1F" w:rsidP="00FA403B">
      <w:pPr>
        <w:spacing w:after="0" w:line="240" w:lineRule="auto"/>
        <w:jc w:val="both"/>
        <w:rPr>
          <w:rFonts w:ascii="Calibri" w:hAnsi="Calibri"/>
        </w:rPr>
      </w:pPr>
      <w:r w:rsidRPr="00505B55">
        <w:rPr>
          <w:rFonts w:ascii="Calibri" w:hAnsi="Calibri"/>
        </w:rPr>
        <w:t>8.3</w:t>
      </w:r>
      <w:r w:rsidRPr="00505B55">
        <w:rPr>
          <w:rFonts w:ascii="Calibri" w:hAnsi="Calibri"/>
        </w:rPr>
        <w:tab/>
        <w:t>Odstoupení od Smlouvy je účinné dnem jeho doručení druhé smluvní straně.</w:t>
      </w:r>
    </w:p>
    <w:p w:rsidR="00A43F1F" w:rsidRPr="00505B55" w:rsidRDefault="00A43F1F" w:rsidP="00FA403B">
      <w:pPr>
        <w:spacing w:after="0" w:line="240" w:lineRule="auto"/>
        <w:ind w:left="705" w:hanging="705"/>
        <w:jc w:val="both"/>
        <w:rPr>
          <w:rFonts w:ascii="Calibri" w:hAnsi="Calibri"/>
        </w:rPr>
      </w:pPr>
      <w:r w:rsidRPr="00505B55">
        <w:rPr>
          <w:rFonts w:ascii="Calibri" w:hAnsi="Calibri"/>
        </w:rPr>
        <w:t>8.4</w:t>
      </w:r>
      <w:r w:rsidRPr="00505B55">
        <w:rPr>
          <w:rFonts w:ascii="Calibri" w:hAnsi="Calibri"/>
        </w:rPr>
        <w:tab/>
        <w:t>Odstoupením od Smlouvy nejsou dotčena ustanovení týkající se poskytnutých licencí, náhrady škody, zajištění smluvních závazků, řešení sporů, určení rozhodného práva a ustanovení týkající se těch práv a povinností, z jejichž povahy vyplývá, že mají trvat i po odstoupení.</w:t>
      </w:r>
    </w:p>
    <w:p w:rsidR="000279D8" w:rsidRDefault="000279D8" w:rsidP="000279D8">
      <w:pPr>
        <w:spacing w:after="0"/>
        <w:rPr>
          <w:rFonts w:ascii="Calibri" w:hAnsi="Calibri"/>
          <w:b/>
          <w:bCs/>
          <w:u w:val="single"/>
        </w:rPr>
      </w:pPr>
    </w:p>
    <w:p w:rsidR="00A43F1F" w:rsidRPr="00505B55" w:rsidRDefault="00A43F1F" w:rsidP="000279D8">
      <w:pPr>
        <w:jc w:val="center"/>
        <w:rPr>
          <w:rFonts w:ascii="Calibri" w:hAnsi="Calibri"/>
          <w:b/>
          <w:bCs/>
          <w:u w:val="single"/>
        </w:rPr>
      </w:pPr>
      <w:r w:rsidRPr="00505B55">
        <w:rPr>
          <w:rFonts w:ascii="Calibri" w:hAnsi="Calibri"/>
          <w:b/>
          <w:bCs/>
          <w:u w:val="single"/>
        </w:rPr>
        <w:t>9. OPRÁVNĚNÉ OSOBY A KOMUNIKACE</w:t>
      </w:r>
    </w:p>
    <w:p w:rsidR="00A43F1F" w:rsidRPr="00505B55" w:rsidRDefault="00A43F1F" w:rsidP="00FA403B">
      <w:pPr>
        <w:numPr>
          <w:ilvl w:val="1"/>
          <w:numId w:val="24"/>
        </w:numPr>
        <w:spacing w:after="0" w:line="240" w:lineRule="auto"/>
        <w:ind w:left="708"/>
        <w:jc w:val="both"/>
        <w:rPr>
          <w:rFonts w:ascii="Calibri" w:hAnsi="Calibri"/>
        </w:rPr>
      </w:pPr>
      <w:r w:rsidRPr="00505B55">
        <w:rPr>
          <w:rFonts w:ascii="Calibri" w:hAnsi="Calibri"/>
        </w:rPr>
        <w:t>Každá ze smluvních stran jmenovala oprávněné osoby, které budou zastupovat smluvní strany při jejich vzájemné komunikaci, při fakturačních a ostatních záležitostech souvisejících s plněním této smlouvy.</w:t>
      </w:r>
    </w:p>
    <w:p w:rsidR="00A43F1F" w:rsidRPr="00505B55" w:rsidRDefault="00A43F1F" w:rsidP="00FA403B">
      <w:pPr>
        <w:numPr>
          <w:ilvl w:val="1"/>
          <w:numId w:val="24"/>
        </w:numPr>
        <w:spacing w:after="0" w:line="240" w:lineRule="auto"/>
        <w:jc w:val="both"/>
        <w:rPr>
          <w:rFonts w:ascii="Calibri" w:hAnsi="Calibri"/>
        </w:rPr>
      </w:pPr>
      <w:r w:rsidRPr="00505B55">
        <w:rPr>
          <w:rFonts w:ascii="Calibri" w:hAnsi="Calibri"/>
        </w:rPr>
        <w:t xml:space="preserve">Oprávněné osoby objednatele: </w:t>
      </w:r>
      <w:r w:rsidR="000F30DA">
        <w:rPr>
          <w:rFonts w:ascii="Calibri" w:hAnsi="Calibri"/>
        </w:rPr>
        <w:t xml:space="preserve">Bc. Iveta Matulová </w:t>
      </w:r>
      <w:proofErr w:type="spellStart"/>
      <w:r w:rsidR="000F30DA">
        <w:rPr>
          <w:rFonts w:ascii="Calibri" w:hAnsi="Calibri"/>
        </w:rPr>
        <w:t>Plimlová</w:t>
      </w:r>
      <w:proofErr w:type="spellEnd"/>
      <w:r w:rsidR="000F30DA">
        <w:rPr>
          <w:rFonts w:ascii="Calibri" w:hAnsi="Calibri"/>
        </w:rPr>
        <w:t>, tel. 731 108 199</w:t>
      </w:r>
      <w:r w:rsidRPr="00505B55">
        <w:rPr>
          <w:rFonts w:ascii="Calibri" w:hAnsi="Calibri"/>
        </w:rPr>
        <w:t xml:space="preserve">, email: </w:t>
      </w:r>
      <w:r w:rsidR="000F30DA">
        <w:rPr>
          <w:rFonts w:ascii="Calibri" w:hAnsi="Calibri"/>
        </w:rPr>
        <w:t>sp.institut@email</w:t>
      </w:r>
      <w:r>
        <w:rPr>
          <w:rFonts w:ascii="Calibri" w:hAnsi="Calibri"/>
        </w:rPr>
        <w:t>.cz</w:t>
      </w:r>
      <w:r w:rsidRPr="00505B55">
        <w:rPr>
          <w:rFonts w:ascii="Calibri" w:hAnsi="Calibri"/>
        </w:rPr>
        <w:t xml:space="preserve"> </w:t>
      </w:r>
    </w:p>
    <w:p w:rsidR="00A43F1F" w:rsidRPr="00505B55" w:rsidRDefault="00A43F1F" w:rsidP="00FA403B">
      <w:pPr>
        <w:spacing w:after="0" w:line="240" w:lineRule="auto"/>
        <w:jc w:val="both"/>
        <w:rPr>
          <w:rFonts w:ascii="Calibri" w:hAnsi="Calibri"/>
          <w:b/>
          <w:bCs/>
        </w:rPr>
      </w:pPr>
      <w:r w:rsidRPr="00505B55">
        <w:rPr>
          <w:rFonts w:ascii="Calibri" w:hAnsi="Calibri"/>
        </w:rPr>
        <w:t>9.3</w:t>
      </w:r>
      <w:r w:rsidRPr="00505B55">
        <w:rPr>
          <w:rFonts w:ascii="Calibri" w:hAnsi="Calibri"/>
          <w:b/>
          <w:bCs/>
        </w:rPr>
        <w:tab/>
      </w:r>
      <w:r w:rsidRPr="00505B55">
        <w:rPr>
          <w:rFonts w:ascii="Calibri" w:hAnsi="Calibri"/>
        </w:rPr>
        <w:t>Oprávněné osoby Dodavatele: …………………………………</w:t>
      </w:r>
    </w:p>
    <w:p w:rsidR="00A43F1F" w:rsidRPr="00505B55" w:rsidRDefault="00A43F1F" w:rsidP="00FA403B">
      <w:pPr>
        <w:spacing w:after="0" w:line="240" w:lineRule="auto"/>
        <w:ind w:firstLine="708"/>
        <w:jc w:val="both"/>
        <w:rPr>
          <w:rFonts w:ascii="Calibri" w:hAnsi="Calibri"/>
        </w:rPr>
      </w:pPr>
      <w:r w:rsidRPr="00505B55">
        <w:rPr>
          <w:rFonts w:ascii="Calibri" w:hAnsi="Calibri"/>
        </w:rPr>
        <w:t xml:space="preserve">kontaktní údaje: </w:t>
      </w:r>
      <w:r w:rsidRPr="00505B55">
        <w:rPr>
          <w:rFonts w:ascii="Calibri" w:hAnsi="Calibri"/>
        </w:rPr>
        <w:tab/>
      </w:r>
      <w:proofErr w:type="gramStart"/>
      <w:r w:rsidRPr="00505B55">
        <w:rPr>
          <w:rFonts w:ascii="Calibri" w:hAnsi="Calibri"/>
        </w:rPr>
        <w:t>tel :</w:t>
      </w:r>
      <w:proofErr w:type="gramEnd"/>
      <w:r w:rsidRPr="00505B55">
        <w:rPr>
          <w:rFonts w:ascii="Calibri" w:hAnsi="Calibri"/>
        </w:rPr>
        <w:t xml:space="preserve"> </w:t>
      </w:r>
    </w:p>
    <w:p w:rsidR="00A43F1F" w:rsidRPr="00505B55" w:rsidRDefault="00A43F1F" w:rsidP="00FA403B">
      <w:pPr>
        <w:spacing w:after="0" w:line="240" w:lineRule="auto"/>
        <w:ind w:left="2124" w:firstLine="708"/>
        <w:jc w:val="both"/>
        <w:rPr>
          <w:rFonts w:ascii="Calibri" w:hAnsi="Calibri"/>
        </w:rPr>
      </w:pPr>
      <w:r w:rsidRPr="00505B55">
        <w:rPr>
          <w:rFonts w:ascii="Calibri" w:hAnsi="Calibri"/>
        </w:rPr>
        <w:t xml:space="preserve">e-mail: </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9.4</w:t>
      </w:r>
      <w:r w:rsidRPr="00505B55">
        <w:rPr>
          <w:rFonts w:ascii="Calibri" w:hAnsi="Calibri"/>
        </w:rPr>
        <w:tab/>
        <w:t>Smluvní strany jsou oprávněny změnit oprávněné osoby, jsou však povinny na takovou změnu druhou smluvní stranu předem písemně upozornit.</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9.5</w:t>
      </w:r>
      <w:r w:rsidRPr="00505B55">
        <w:rPr>
          <w:rFonts w:ascii="Calibri" w:hAnsi="Calibri"/>
        </w:rPr>
        <w:tab/>
        <w:t>Smluvní strany spolu budou komunikovat buď písemně na adresy stanovené v záhlaví této smlouvy, nebo elektronickou poštou na níže uvedené příp. následně oznámené e-mailové adresy či faxem nebo osobně prostřednictvím výše uvedených oprávněných osob.</w:t>
      </w:r>
    </w:p>
    <w:p w:rsidR="00A43F1F" w:rsidRDefault="00A43F1F" w:rsidP="00FA403B">
      <w:pPr>
        <w:spacing w:after="0" w:line="240" w:lineRule="auto"/>
        <w:jc w:val="center"/>
        <w:rPr>
          <w:rFonts w:ascii="Calibri" w:hAnsi="Calibri"/>
          <w:b/>
          <w:bCs/>
          <w:u w:val="single"/>
        </w:rPr>
      </w:pPr>
    </w:p>
    <w:p w:rsidR="000279D8" w:rsidRPr="00505B55" w:rsidRDefault="000279D8" w:rsidP="00FA403B">
      <w:pPr>
        <w:spacing w:after="0" w:line="240" w:lineRule="auto"/>
        <w:jc w:val="center"/>
        <w:rPr>
          <w:rFonts w:ascii="Calibri" w:hAnsi="Calibri"/>
          <w:b/>
          <w:bCs/>
          <w:u w:val="single"/>
        </w:rPr>
      </w:pPr>
    </w:p>
    <w:p w:rsidR="00A43F1F" w:rsidRPr="00505B55" w:rsidRDefault="00A43F1F" w:rsidP="00FA403B">
      <w:pPr>
        <w:spacing w:after="0" w:line="240" w:lineRule="auto"/>
        <w:jc w:val="center"/>
        <w:rPr>
          <w:rFonts w:ascii="Calibri" w:hAnsi="Calibri"/>
          <w:b/>
          <w:bCs/>
          <w:u w:val="single"/>
        </w:rPr>
      </w:pPr>
      <w:r w:rsidRPr="00505B55">
        <w:rPr>
          <w:rFonts w:ascii="Calibri" w:hAnsi="Calibri"/>
          <w:b/>
          <w:bCs/>
          <w:u w:val="single"/>
        </w:rPr>
        <w:t>10. ZÁVĚREČNÁ USTANOVENÍ</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10.1</w:t>
      </w:r>
      <w:r w:rsidRPr="00505B55">
        <w:rPr>
          <w:rFonts w:ascii="Calibri" w:hAnsi="Calibri"/>
        </w:rPr>
        <w:tab/>
        <w:t>Smluvní strany se seznámily s obsahem této smlouvy a souhlasí s tím, že budou vázány jejími ustanoveními.</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10.2</w:t>
      </w:r>
      <w:r w:rsidRPr="00505B55">
        <w:rPr>
          <w:rFonts w:ascii="Calibri" w:hAnsi="Calibri"/>
        </w:rPr>
        <w:tab/>
        <w:t>Práva a povinnosti smluvních stran vzniklé na základě této smlouvy nebo v souvislosti s touto smlouvou se řídí právním řádem České republiky, zejména zákonem č. 513/1991 Sb., obchodním zákoníkem, ve znění pozdějších předpisů.</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10.3</w:t>
      </w:r>
      <w:r w:rsidRPr="00505B55">
        <w:rPr>
          <w:rFonts w:ascii="Calibri" w:hAnsi="Calibri"/>
        </w:rPr>
        <w:tab/>
        <w:t>Tuto smlouvu je možné měnit pouze písemnou dohodou smluvních stran ve formě číslovaných dodatků této smlouvy, podepsaných oprávněnými zástupci obou smluvních stran.</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10.4</w:t>
      </w:r>
      <w:r w:rsidRPr="00505B55">
        <w:rPr>
          <w:rFonts w:ascii="Calibri" w:hAnsi="Calibri"/>
        </w:rPr>
        <w:tab/>
        <w:t>Dodavatel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 xml:space="preserve">10.5 </w:t>
      </w:r>
      <w:r w:rsidRPr="00505B55">
        <w:rPr>
          <w:rFonts w:ascii="Calibri" w:hAnsi="Calibri"/>
        </w:rPr>
        <w:tab/>
        <w:t>Pokud budou jakákoliv ustanovení této smlouvy uznána neplatnými či právně neúčinnými, zbývající část Smlouvy zůstane nadále plně v platnosti a účinnosti.</w:t>
      </w:r>
    </w:p>
    <w:p w:rsidR="00A43F1F" w:rsidRPr="00505B55" w:rsidRDefault="00A43F1F" w:rsidP="00FA403B">
      <w:pPr>
        <w:pStyle w:val="Zkladntextodsazen"/>
        <w:spacing w:after="0" w:line="240" w:lineRule="auto"/>
        <w:ind w:left="709" w:hanging="709"/>
        <w:jc w:val="both"/>
        <w:rPr>
          <w:rFonts w:ascii="Calibri" w:hAnsi="Calibri"/>
        </w:rPr>
      </w:pPr>
      <w:r w:rsidRPr="00505B55">
        <w:rPr>
          <w:rFonts w:ascii="Calibri" w:hAnsi="Calibri"/>
        </w:rPr>
        <w:t>10.6</w:t>
      </w:r>
      <w:r w:rsidRPr="00505B55">
        <w:rPr>
          <w:rFonts w:ascii="Calibri" w:hAnsi="Calibri"/>
        </w:rPr>
        <w:tab/>
        <w:t>Smluvní strany dále souhlasí s tím, že nahradí neplatná a nevykonatelná ustanovení vzájemně přijatelným platným, zákonným a vykonatelným ustanovením, které bude odrážet záměry smluvních stran obsažené v původním ustanovení. Nedojde-li k dohodě smluvních stran, namísto neplatného či neúčinného ustanovení platí za smluvené to ustanovení obecně závazných právních předpisů České republiky, které se svým smyslem a účelem neplatnému či neúčinnému ustanovení nejvíce přibližuje.</w:t>
      </w:r>
    </w:p>
    <w:p w:rsidR="00A43F1F" w:rsidRPr="00505B55" w:rsidRDefault="00A43F1F" w:rsidP="00FA403B">
      <w:pPr>
        <w:spacing w:after="0" w:line="240" w:lineRule="auto"/>
        <w:ind w:left="720" w:hanging="720"/>
        <w:jc w:val="both"/>
        <w:rPr>
          <w:rFonts w:ascii="Calibri" w:hAnsi="Calibri"/>
        </w:rPr>
      </w:pPr>
      <w:r w:rsidRPr="00505B55">
        <w:rPr>
          <w:rFonts w:ascii="Calibri" w:hAnsi="Calibri"/>
        </w:rPr>
        <w:t>10.7</w:t>
      </w:r>
      <w:r w:rsidRPr="00505B55">
        <w:rPr>
          <w:rFonts w:ascii="Calibri" w:hAnsi="Calibri"/>
        </w:rPr>
        <w:tab/>
        <w:t>Tato smlouva je vyhotovena ve 2 originálech, z nichž Objednatel a Dodavatel obdrží 1 stejnopis a jedné kopii, kterou obdrží Objednatel.</w:t>
      </w:r>
    </w:p>
    <w:p w:rsidR="00A43F1F" w:rsidRPr="00505B55" w:rsidRDefault="00A43F1F" w:rsidP="00FA403B">
      <w:pPr>
        <w:spacing w:after="0" w:line="240" w:lineRule="auto"/>
        <w:ind w:left="720" w:hanging="720"/>
        <w:jc w:val="both"/>
        <w:rPr>
          <w:rFonts w:ascii="Calibri" w:hAnsi="Calibri"/>
        </w:rPr>
      </w:pPr>
      <w:r w:rsidRPr="00505B55">
        <w:rPr>
          <w:rFonts w:ascii="Calibri" w:hAnsi="Calibri"/>
        </w:rPr>
        <w:t xml:space="preserve">10.8 </w:t>
      </w:r>
      <w:r w:rsidRPr="00505B55">
        <w:rPr>
          <w:rFonts w:ascii="Calibri" w:hAnsi="Calibri"/>
        </w:rPr>
        <w:tab/>
        <w:t>Smluvní strany souhlasí s tím, že tato smlouva, případně další dokumenty budou zveřejněny v souladu s postupy uvedenými v zák. č. 137/2006 Sb. o veřejných zakázkách ve znění pozdějších předpisů a předpisy OPVK.</w:t>
      </w:r>
    </w:p>
    <w:p w:rsidR="00A43F1F" w:rsidRPr="00505B55" w:rsidRDefault="00A43F1F" w:rsidP="00FA403B">
      <w:pPr>
        <w:spacing w:after="0" w:line="240" w:lineRule="auto"/>
        <w:jc w:val="both"/>
        <w:rPr>
          <w:rFonts w:ascii="Calibri" w:hAnsi="Calibri"/>
        </w:rPr>
      </w:pPr>
      <w:r>
        <w:rPr>
          <w:rFonts w:ascii="Calibri" w:hAnsi="Calibri"/>
        </w:rPr>
        <w:br w:type="page"/>
      </w:r>
    </w:p>
    <w:p w:rsidR="00A43F1F" w:rsidRPr="00505B55" w:rsidRDefault="00A43F1F" w:rsidP="00FA403B">
      <w:pPr>
        <w:spacing w:after="0" w:line="240" w:lineRule="auto"/>
        <w:jc w:val="both"/>
        <w:rPr>
          <w:rFonts w:ascii="Calibri" w:hAnsi="Calibri"/>
        </w:rPr>
      </w:pPr>
      <w:r w:rsidRPr="00505B55">
        <w:rPr>
          <w:rFonts w:ascii="Calibri" w:hAnsi="Calibri"/>
        </w:rPr>
        <w:lastRenderedPageBreak/>
        <w:t>Smlouva nabývá platnosti a účinnosti dnem jejího podpisu oprávněnými zástupci obou smluvních stran.</w:t>
      </w:r>
    </w:p>
    <w:p w:rsidR="00A43F1F" w:rsidRDefault="00A43F1F" w:rsidP="00FA403B">
      <w:pPr>
        <w:spacing w:after="0" w:line="240" w:lineRule="auto"/>
        <w:jc w:val="both"/>
        <w:rPr>
          <w:rFonts w:ascii="Calibri" w:hAnsi="Calibri"/>
        </w:rPr>
      </w:pPr>
    </w:p>
    <w:p w:rsidR="000F30DA" w:rsidRPr="00505B55" w:rsidRDefault="000F30DA" w:rsidP="00FA403B">
      <w:pPr>
        <w:spacing w:after="0" w:line="240" w:lineRule="auto"/>
        <w:jc w:val="both"/>
        <w:rPr>
          <w:rFonts w:ascii="Calibri" w:hAnsi="Calibri"/>
        </w:rPr>
      </w:pPr>
    </w:p>
    <w:p w:rsidR="00A43F1F" w:rsidRPr="00505B55" w:rsidRDefault="000F30DA" w:rsidP="00FA403B">
      <w:pPr>
        <w:spacing w:after="0" w:line="240" w:lineRule="auto"/>
        <w:jc w:val="both"/>
        <w:rPr>
          <w:rFonts w:ascii="Calibri" w:hAnsi="Calibri"/>
        </w:rPr>
      </w:pPr>
      <w:r>
        <w:rPr>
          <w:rFonts w:ascii="Calibri" w:hAnsi="Calibri"/>
        </w:rPr>
        <w:t>V Mostě</w:t>
      </w:r>
      <w:r w:rsidR="00A43F1F" w:rsidRPr="00505B55">
        <w:rPr>
          <w:rFonts w:ascii="Calibri" w:hAnsi="Calibri"/>
        </w:rPr>
        <w:t xml:space="preserve">, </w:t>
      </w:r>
      <w:proofErr w:type="gramStart"/>
      <w:r w:rsidR="00A43F1F" w:rsidRPr="00505B55">
        <w:rPr>
          <w:rFonts w:ascii="Calibri" w:hAnsi="Calibri"/>
        </w:rPr>
        <w:t>dne      .     . 2013</w:t>
      </w:r>
      <w:proofErr w:type="gramEnd"/>
      <w:r w:rsidR="00A43F1F" w:rsidRPr="00505B55">
        <w:rPr>
          <w:rFonts w:ascii="Calibri" w:hAnsi="Calibri"/>
        </w:rPr>
        <w:t xml:space="preserve">                                    </w:t>
      </w:r>
      <w:r>
        <w:rPr>
          <w:rFonts w:ascii="Calibri" w:hAnsi="Calibri"/>
        </w:rPr>
        <w:tab/>
      </w:r>
      <w:r>
        <w:rPr>
          <w:rFonts w:ascii="Calibri" w:hAnsi="Calibri"/>
        </w:rPr>
        <w:tab/>
      </w:r>
      <w:r w:rsidR="00A43F1F" w:rsidRPr="00505B55">
        <w:rPr>
          <w:rFonts w:ascii="Calibri" w:hAnsi="Calibri"/>
        </w:rPr>
        <w:t xml:space="preserve">     V ………………., dne      .    . 2013</w:t>
      </w:r>
    </w:p>
    <w:p w:rsidR="00A43F1F" w:rsidRDefault="00A43F1F" w:rsidP="00FA403B">
      <w:pPr>
        <w:spacing w:after="0" w:line="240" w:lineRule="auto"/>
        <w:jc w:val="both"/>
        <w:rPr>
          <w:rFonts w:ascii="Calibri" w:hAnsi="Calibri"/>
        </w:rPr>
      </w:pPr>
    </w:p>
    <w:p w:rsidR="000F30DA" w:rsidRDefault="000F30DA" w:rsidP="00FA403B">
      <w:pPr>
        <w:spacing w:after="0" w:line="240" w:lineRule="auto"/>
        <w:jc w:val="both"/>
        <w:rPr>
          <w:rFonts w:ascii="Calibri" w:hAnsi="Calibri"/>
        </w:rPr>
      </w:pPr>
    </w:p>
    <w:p w:rsidR="000F30DA" w:rsidRPr="00505B55" w:rsidRDefault="000F30DA"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sidRPr="00505B55">
        <w:rPr>
          <w:rFonts w:ascii="Calibri" w:hAnsi="Calibri"/>
        </w:rPr>
        <w:t>Podpisy</w:t>
      </w:r>
    </w:p>
    <w:p w:rsidR="00A43F1F" w:rsidRDefault="00A43F1F" w:rsidP="00FA403B">
      <w:pPr>
        <w:spacing w:after="0" w:line="240" w:lineRule="auto"/>
        <w:jc w:val="both"/>
        <w:rPr>
          <w:rFonts w:ascii="Calibri" w:hAnsi="Calibri"/>
        </w:rPr>
      </w:pPr>
    </w:p>
    <w:p w:rsidR="000F30DA" w:rsidRDefault="000F30DA" w:rsidP="00FA403B">
      <w:pPr>
        <w:spacing w:after="0" w:line="240" w:lineRule="auto"/>
        <w:jc w:val="both"/>
        <w:rPr>
          <w:rFonts w:ascii="Calibri" w:hAnsi="Calibri"/>
        </w:rPr>
      </w:pPr>
    </w:p>
    <w:p w:rsidR="000F30DA" w:rsidRDefault="000F30DA" w:rsidP="00FA403B">
      <w:pPr>
        <w:spacing w:after="0" w:line="240" w:lineRule="auto"/>
        <w:jc w:val="both"/>
        <w:rPr>
          <w:rFonts w:ascii="Calibri" w:hAnsi="Calibri"/>
        </w:rPr>
      </w:pPr>
    </w:p>
    <w:p w:rsidR="000F30DA" w:rsidRPr="00505B55" w:rsidRDefault="000F30DA" w:rsidP="00FA403B">
      <w:pPr>
        <w:spacing w:after="0" w:line="240" w:lineRule="auto"/>
        <w:jc w:val="both"/>
        <w:rPr>
          <w:rFonts w:ascii="Calibri" w:hAnsi="Calibri"/>
        </w:rPr>
      </w:pPr>
    </w:p>
    <w:p w:rsidR="00A43F1F" w:rsidRPr="00505B55" w:rsidRDefault="00A43F1F" w:rsidP="00FA403B">
      <w:pPr>
        <w:spacing w:after="0" w:line="240" w:lineRule="auto"/>
        <w:jc w:val="both"/>
        <w:rPr>
          <w:rFonts w:ascii="Calibri" w:hAnsi="Calibri"/>
        </w:rPr>
      </w:pPr>
      <w:r>
        <w:rPr>
          <w:rFonts w:ascii="Calibri" w:hAnsi="Calibri"/>
        </w:rPr>
        <w:t>…………………………………</w:t>
      </w:r>
      <w:r w:rsidR="000F30DA">
        <w:rPr>
          <w:rFonts w:ascii="Calibri" w:hAnsi="Calibri"/>
        </w:rPr>
        <w:t>………………….</w:t>
      </w:r>
      <w:r w:rsidR="000F30DA">
        <w:rPr>
          <w:rFonts w:ascii="Calibri" w:hAnsi="Calibri"/>
        </w:rPr>
        <w:tab/>
      </w:r>
      <w:r w:rsidR="000F30DA">
        <w:rPr>
          <w:rFonts w:ascii="Calibri" w:hAnsi="Calibri"/>
        </w:rPr>
        <w:tab/>
      </w:r>
      <w:r w:rsidR="000F30DA">
        <w:rPr>
          <w:rFonts w:ascii="Calibri" w:hAnsi="Calibri"/>
        </w:rPr>
        <w:tab/>
      </w:r>
      <w:r>
        <w:rPr>
          <w:rFonts w:ascii="Calibri" w:hAnsi="Calibri"/>
        </w:rPr>
        <w:tab/>
      </w:r>
      <w:r w:rsidRPr="00505B55">
        <w:rPr>
          <w:rFonts w:ascii="Calibri" w:hAnsi="Calibri"/>
        </w:rPr>
        <w:t>…………………………………</w:t>
      </w:r>
      <w:r w:rsidR="000F30DA">
        <w:rPr>
          <w:rFonts w:ascii="Calibri" w:hAnsi="Calibri"/>
        </w:rPr>
        <w:t xml:space="preserve">………………. </w:t>
      </w:r>
    </w:p>
    <w:p w:rsidR="00A43F1F" w:rsidRPr="00505B55" w:rsidRDefault="000F30DA" w:rsidP="00FA403B">
      <w:pPr>
        <w:spacing w:after="0" w:line="240" w:lineRule="auto"/>
        <w:jc w:val="both"/>
        <w:rPr>
          <w:rFonts w:ascii="Calibri" w:hAnsi="Calibri"/>
          <w:color w:val="000000"/>
          <w:spacing w:val="-1"/>
        </w:rPr>
      </w:pPr>
      <w:r>
        <w:rPr>
          <w:rFonts w:ascii="Calibri" w:hAnsi="Calibri"/>
          <w:bCs/>
        </w:rPr>
        <w:t xml:space="preserve">Ing. Lucie </w:t>
      </w:r>
      <w:proofErr w:type="spellStart"/>
      <w:r>
        <w:rPr>
          <w:rFonts w:ascii="Calibri" w:hAnsi="Calibri"/>
          <w:bCs/>
        </w:rPr>
        <w:t>Hunčárová</w:t>
      </w:r>
      <w:proofErr w:type="spellEnd"/>
      <w:r w:rsidR="00A43F1F">
        <w:rPr>
          <w:rFonts w:ascii="Calibri" w:hAnsi="Calibri"/>
          <w:bCs/>
        </w:rPr>
        <w:t xml:space="preserve"> – </w:t>
      </w:r>
      <w:proofErr w:type="gramStart"/>
      <w:r w:rsidR="00A43F1F">
        <w:rPr>
          <w:rFonts w:ascii="Calibri" w:hAnsi="Calibri"/>
          <w:bCs/>
        </w:rPr>
        <w:t>jednatel</w:t>
      </w:r>
      <w:r>
        <w:rPr>
          <w:rFonts w:ascii="Calibri" w:hAnsi="Calibri"/>
          <w:bCs/>
        </w:rPr>
        <w:t>ka</w:t>
      </w:r>
      <w:r w:rsidR="00A43F1F" w:rsidRPr="00505B55">
        <w:rPr>
          <w:rFonts w:ascii="Calibri" w:hAnsi="Calibri"/>
          <w:bCs/>
        </w:rPr>
        <w:t xml:space="preserve">                                </w:t>
      </w:r>
      <w:r>
        <w:rPr>
          <w:rFonts w:ascii="Calibri" w:hAnsi="Calibri"/>
          <w:bCs/>
        </w:rPr>
        <w:t xml:space="preserve">                               </w:t>
      </w:r>
      <w:r w:rsidR="00A43F1F" w:rsidRPr="00505B55">
        <w:rPr>
          <w:rFonts w:ascii="Calibri" w:hAnsi="Calibri"/>
          <w:bCs/>
        </w:rPr>
        <w:t xml:space="preserve"> Jméno</w:t>
      </w:r>
      <w:proofErr w:type="gramEnd"/>
      <w:r w:rsidR="00A43F1F" w:rsidRPr="00505B55">
        <w:rPr>
          <w:rFonts w:ascii="Calibri" w:hAnsi="Calibri"/>
          <w:bCs/>
        </w:rPr>
        <w:t xml:space="preserve"> + příjmení</w:t>
      </w:r>
    </w:p>
    <w:p w:rsidR="00A43F1F" w:rsidRPr="00505B55" w:rsidRDefault="00A43F1F" w:rsidP="00FA403B">
      <w:pPr>
        <w:spacing w:after="0" w:line="240" w:lineRule="auto"/>
        <w:jc w:val="both"/>
        <w:rPr>
          <w:rFonts w:ascii="Calibri" w:hAnsi="Calibri"/>
        </w:rPr>
      </w:pPr>
      <w:r w:rsidRPr="00505B55">
        <w:rPr>
          <w:rFonts w:ascii="Calibri" w:hAnsi="Calibri"/>
          <w:color w:val="000000"/>
          <w:spacing w:val="-1"/>
        </w:rPr>
        <w:t xml:space="preserve">             </w:t>
      </w:r>
      <w:proofErr w:type="gramStart"/>
      <w:r w:rsidRPr="00505B55">
        <w:rPr>
          <w:rFonts w:ascii="Calibri" w:hAnsi="Calibri"/>
          <w:color w:val="000000"/>
          <w:spacing w:val="-1"/>
        </w:rPr>
        <w:t xml:space="preserve">Objednatel                                                                         </w:t>
      </w:r>
      <w:r>
        <w:rPr>
          <w:rFonts w:ascii="Calibri" w:hAnsi="Calibri"/>
          <w:color w:val="000000"/>
          <w:spacing w:val="-1"/>
        </w:rPr>
        <w:t xml:space="preserve">              </w:t>
      </w:r>
      <w:r w:rsidR="000F30DA">
        <w:rPr>
          <w:rFonts w:ascii="Calibri" w:hAnsi="Calibri"/>
          <w:color w:val="000000"/>
          <w:spacing w:val="-1"/>
        </w:rPr>
        <w:t xml:space="preserve">             </w:t>
      </w:r>
      <w:r w:rsidRPr="00505B55">
        <w:rPr>
          <w:rFonts w:ascii="Calibri" w:hAnsi="Calibri"/>
          <w:color w:val="000000"/>
          <w:spacing w:val="-1"/>
        </w:rPr>
        <w:t>Dodavatel</w:t>
      </w:r>
      <w:proofErr w:type="gramEnd"/>
    </w:p>
    <w:p w:rsidR="00A43F1F" w:rsidRPr="00505B55" w:rsidRDefault="00A43F1F" w:rsidP="00FA403B">
      <w:pPr>
        <w:spacing w:after="0" w:line="240" w:lineRule="auto"/>
        <w:jc w:val="both"/>
        <w:rPr>
          <w:rFonts w:ascii="Calibri" w:hAnsi="Calibri"/>
          <w:u w:val="single"/>
        </w:rPr>
      </w:pPr>
    </w:p>
    <w:p w:rsidR="00A43F1F" w:rsidRPr="00505B55" w:rsidRDefault="00A43F1F" w:rsidP="00FA403B">
      <w:pPr>
        <w:spacing w:after="0" w:line="240" w:lineRule="auto"/>
        <w:jc w:val="both"/>
        <w:rPr>
          <w:rFonts w:ascii="Calibri" w:hAnsi="Calibri"/>
          <w:u w:val="single"/>
        </w:rPr>
      </w:pPr>
      <w:r w:rsidRPr="00505B55">
        <w:rPr>
          <w:rFonts w:ascii="Calibri" w:hAnsi="Calibri"/>
          <w:u w:val="single"/>
        </w:rPr>
        <w:t>Příloha jako nedílná součást smlouvy:</w:t>
      </w:r>
    </w:p>
    <w:p w:rsidR="00A43F1F" w:rsidRPr="00505B55" w:rsidRDefault="00A43F1F" w:rsidP="00FA403B">
      <w:pPr>
        <w:pStyle w:val="Odstavecseseznamem"/>
        <w:numPr>
          <w:ilvl w:val="0"/>
          <w:numId w:val="29"/>
        </w:numPr>
        <w:spacing w:after="0" w:line="240" w:lineRule="auto"/>
        <w:jc w:val="both"/>
      </w:pPr>
      <w:r w:rsidRPr="00505B55">
        <w:t>Nabídka dodavatele (Krycí list a nabídková cena)</w:t>
      </w:r>
      <w:r w:rsidRPr="00505B55">
        <w:rPr>
          <w:rStyle w:val="Znakapoznpodarou"/>
        </w:rPr>
        <w:footnoteReference w:id="1"/>
      </w:r>
      <w:r w:rsidRPr="00505B55">
        <w:t xml:space="preserve"> </w:t>
      </w:r>
    </w:p>
    <w:p w:rsidR="00A43F1F" w:rsidRPr="00505B55" w:rsidRDefault="00A43F1F" w:rsidP="00FA403B">
      <w:pPr>
        <w:pStyle w:val="Odstavecseseznamem"/>
        <w:numPr>
          <w:ilvl w:val="0"/>
          <w:numId w:val="29"/>
        </w:numPr>
        <w:spacing w:after="0" w:line="240" w:lineRule="auto"/>
        <w:jc w:val="both"/>
      </w:pPr>
      <w:r w:rsidRPr="00505B55">
        <w:t>Příslušná část zadávacích pokladů specifikující předmět plnění (Specifikace předmětu díla)</w:t>
      </w:r>
    </w:p>
    <w:p w:rsidR="00A43F1F" w:rsidRPr="00505B55" w:rsidRDefault="00A43F1F" w:rsidP="00FA403B">
      <w:pPr>
        <w:spacing w:after="0" w:line="240" w:lineRule="auto"/>
        <w:jc w:val="both"/>
        <w:rPr>
          <w:rFonts w:ascii="Calibri" w:hAnsi="Calibri"/>
        </w:rPr>
      </w:pPr>
    </w:p>
    <w:p w:rsidR="00A43F1F" w:rsidRDefault="00A43F1F" w:rsidP="00FA403B">
      <w:pPr>
        <w:spacing w:after="0" w:line="240" w:lineRule="auto"/>
        <w:jc w:val="right"/>
        <w:rPr>
          <w:rFonts w:ascii="Calibri" w:hAnsi="Calibri"/>
          <w:b/>
        </w:rPr>
      </w:pPr>
      <w:r>
        <w:rPr>
          <w:rFonts w:ascii="Calibri" w:hAnsi="Calibri"/>
          <w:b/>
        </w:rPr>
        <w:br w:type="page"/>
      </w:r>
    </w:p>
    <w:p w:rsidR="00A43F1F" w:rsidRPr="00505B55" w:rsidRDefault="00A43F1F" w:rsidP="00FA403B">
      <w:pPr>
        <w:spacing w:after="0" w:line="240" w:lineRule="auto"/>
        <w:jc w:val="right"/>
        <w:rPr>
          <w:rFonts w:ascii="Calibri" w:hAnsi="Calibri"/>
          <w:b/>
          <w:bCs/>
          <w:noProof/>
          <w:u w:val="single"/>
        </w:rPr>
      </w:pPr>
      <w:r w:rsidRPr="00505B55">
        <w:rPr>
          <w:rFonts w:ascii="Calibri" w:hAnsi="Calibri"/>
          <w:b/>
          <w:bCs/>
          <w:noProof/>
          <w:u w:val="single"/>
        </w:rPr>
        <w:lastRenderedPageBreak/>
        <w:t xml:space="preserve">Příloha č. </w:t>
      </w:r>
      <w:r w:rsidR="005E7793">
        <w:rPr>
          <w:rFonts w:ascii="Calibri" w:hAnsi="Calibri"/>
          <w:b/>
          <w:bCs/>
          <w:noProof/>
          <w:u w:val="single"/>
        </w:rPr>
        <w:t>4</w:t>
      </w:r>
      <w:r>
        <w:rPr>
          <w:rFonts w:ascii="Calibri" w:hAnsi="Calibri"/>
          <w:b/>
          <w:bCs/>
          <w:noProof/>
          <w:u w:val="single"/>
        </w:rPr>
        <w:t xml:space="preserve"> – Specifikace předmětu díla</w:t>
      </w:r>
    </w:p>
    <w:p w:rsidR="00A43F1F" w:rsidRPr="00505B55" w:rsidRDefault="00A43F1F" w:rsidP="00FA403B">
      <w:pPr>
        <w:keepNext/>
        <w:spacing w:after="0" w:line="240" w:lineRule="auto"/>
        <w:jc w:val="center"/>
        <w:outlineLvl w:val="0"/>
        <w:rPr>
          <w:rFonts w:ascii="Calibri" w:hAnsi="Calibri"/>
          <w:b/>
          <w:bCs/>
          <w:noProof/>
          <w:u w:val="single"/>
        </w:rPr>
      </w:pPr>
    </w:p>
    <w:p w:rsidR="00A43F1F" w:rsidRPr="00505B55" w:rsidRDefault="00A43F1F" w:rsidP="00FA403B">
      <w:pPr>
        <w:pStyle w:val="Nzev"/>
        <w:rPr>
          <w:rFonts w:ascii="Calibri" w:hAnsi="Calibri"/>
          <w:szCs w:val="22"/>
        </w:rPr>
      </w:pPr>
      <w:r w:rsidRPr="00505B55">
        <w:rPr>
          <w:rFonts w:ascii="Calibri" w:hAnsi="Calibri"/>
          <w:szCs w:val="22"/>
        </w:rPr>
        <w:t>SPECIFIKACE PŘEDMĚTU DÍLA</w:t>
      </w:r>
      <w:r>
        <w:rPr>
          <w:rFonts w:ascii="Calibri" w:hAnsi="Calibri"/>
          <w:szCs w:val="22"/>
        </w:rPr>
        <w:t xml:space="preserve"> (Příloha č. 2 Smlouvy)</w:t>
      </w:r>
    </w:p>
    <w:p w:rsidR="00A43F1F" w:rsidRPr="00505B55" w:rsidRDefault="00A43F1F" w:rsidP="00FA403B">
      <w:pPr>
        <w:pStyle w:val="Zkladntext"/>
        <w:tabs>
          <w:tab w:val="left" w:pos="426"/>
        </w:tabs>
        <w:rPr>
          <w:rFonts w:ascii="Calibri" w:hAnsi="Calibri"/>
          <w:b/>
        </w:rPr>
      </w:pPr>
    </w:p>
    <w:p w:rsidR="00A43F1F" w:rsidRPr="00505B55" w:rsidRDefault="00A43F1F" w:rsidP="00FA403B">
      <w:pPr>
        <w:pStyle w:val="Zkladntext"/>
        <w:tabs>
          <w:tab w:val="left" w:pos="426"/>
        </w:tabs>
        <w:rPr>
          <w:rFonts w:ascii="Calibri" w:hAnsi="Calibri"/>
          <w:b/>
        </w:rPr>
      </w:pPr>
      <w:r w:rsidRPr="00505B55">
        <w:rPr>
          <w:rFonts w:ascii="Calibri" w:hAnsi="Calibri"/>
          <w:b/>
        </w:rPr>
        <w:t>Tato příloha specifikuje minimální požadavky zadavatele na kvalitu a roz</w:t>
      </w:r>
      <w:r w:rsidR="00324E7F">
        <w:rPr>
          <w:rFonts w:ascii="Calibri" w:hAnsi="Calibri"/>
          <w:b/>
        </w:rPr>
        <w:t xml:space="preserve">sah díla, které zajistí </w:t>
      </w:r>
      <w:r w:rsidRPr="00505B55">
        <w:rPr>
          <w:rFonts w:ascii="Calibri" w:hAnsi="Calibri"/>
          <w:b/>
        </w:rPr>
        <w:t>dodavatel vybraný v rámci výběrového řízení „</w:t>
      </w:r>
      <w:r w:rsidR="00392F7C">
        <w:rPr>
          <w:rFonts w:ascii="Calibri" w:hAnsi="Calibri"/>
          <w:b/>
        </w:rPr>
        <w:t>Realizace osobnostně-profesní diagnostiky</w:t>
      </w:r>
      <w:r w:rsidRPr="00505B55">
        <w:rPr>
          <w:rFonts w:ascii="Calibri" w:hAnsi="Calibri"/>
          <w:b/>
        </w:rPr>
        <w:t>“.</w:t>
      </w:r>
    </w:p>
    <w:p w:rsidR="00A43F1F" w:rsidRPr="00505B55" w:rsidRDefault="00A43F1F" w:rsidP="00FA403B">
      <w:pPr>
        <w:pStyle w:val="Zkladntext"/>
        <w:tabs>
          <w:tab w:val="left" w:pos="426"/>
        </w:tabs>
        <w:rPr>
          <w:rFonts w:ascii="Calibri" w:hAnsi="Calibri"/>
          <w:b/>
        </w:rPr>
      </w:pPr>
    </w:p>
    <w:p w:rsidR="00A43F1F" w:rsidRPr="00505B55" w:rsidRDefault="00A43F1F" w:rsidP="00392F7C">
      <w:pPr>
        <w:spacing w:after="0" w:line="240" w:lineRule="auto"/>
        <w:jc w:val="both"/>
      </w:pPr>
      <w:r w:rsidRPr="00505B55">
        <w:rPr>
          <w:rFonts w:ascii="Calibri" w:hAnsi="Calibri"/>
          <w:b/>
        </w:rPr>
        <w:t xml:space="preserve">Předmětem této veřejné zakázky malého rozsahu </w:t>
      </w:r>
      <w:r>
        <w:rPr>
          <w:rFonts w:ascii="Calibri" w:hAnsi="Calibri"/>
        </w:rPr>
        <w:t xml:space="preserve">je zajištění zpracování </w:t>
      </w:r>
      <w:r w:rsidR="00392F7C">
        <w:rPr>
          <w:rFonts w:ascii="Calibri" w:hAnsi="Calibri"/>
        </w:rPr>
        <w:t>metodiky postupu práce s nadanými žáky vč. realizace osobnostně profesní diagnostiky v souladu s níže uvedenými požadavky a specifikací.</w:t>
      </w:r>
    </w:p>
    <w:p w:rsidR="00A43F1F" w:rsidRDefault="00A43F1F" w:rsidP="00FA403B">
      <w:pPr>
        <w:pStyle w:val="Zkladntext2"/>
        <w:spacing w:after="0" w:line="240" w:lineRule="auto"/>
        <w:jc w:val="both"/>
        <w:rPr>
          <w:rFonts w:ascii="Calibri" w:hAnsi="Calibri"/>
          <w:bCs/>
        </w:rPr>
      </w:pPr>
    </w:p>
    <w:p w:rsidR="00A43F1F" w:rsidRDefault="00A43F1F" w:rsidP="00FA403B">
      <w:pPr>
        <w:pStyle w:val="Zkladntext2"/>
        <w:spacing w:after="0" w:line="240" w:lineRule="auto"/>
        <w:jc w:val="both"/>
        <w:rPr>
          <w:rFonts w:ascii="Calibri" w:hAnsi="Calibri"/>
          <w:bCs/>
        </w:rPr>
      </w:pPr>
    </w:p>
    <w:p w:rsidR="00FD18BC" w:rsidRDefault="00A43F1F" w:rsidP="00FA403B">
      <w:pPr>
        <w:pStyle w:val="Zkladntext2"/>
        <w:spacing w:after="0" w:line="240" w:lineRule="auto"/>
        <w:jc w:val="both"/>
        <w:rPr>
          <w:rFonts w:ascii="Calibri" w:hAnsi="Calibri"/>
          <w:b/>
          <w:bCs/>
          <w:color w:val="002060"/>
        </w:rPr>
      </w:pPr>
      <w:r w:rsidRPr="00E13CCC">
        <w:rPr>
          <w:rFonts w:ascii="Calibri" w:hAnsi="Calibri"/>
          <w:b/>
          <w:bCs/>
          <w:color w:val="002060"/>
        </w:rPr>
        <w:t>OBECN</w:t>
      </w:r>
      <w:r>
        <w:rPr>
          <w:rFonts w:ascii="Calibri" w:hAnsi="Calibri"/>
          <w:b/>
          <w:bCs/>
          <w:color w:val="002060"/>
        </w:rPr>
        <w:t>Ě K</w:t>
      </w:r>
      <w:r w:rsidR="00297937">
        <w:rPr>
          <w:rFonts w:ascii="Calibri" w:hAnsi="Calibri"/>
          <w:b/>
          <w:bCs/>
          <w:color w:val="002060"/>
        </w:rPr>
        <w:t> NÁPLNI PŘEDMĚTU ZAKÁZKY</w:t>
      </w:r>
    </w:p>
    <w:p w:rsidR="007B6B88" w:rsidRDefault="007B6B88" w:rsidP="007B6B88">
      <w:pPr>
        <w:autoSpaceDE w:val="0"/>
        <w:autoSpaceDN w:val="0"/>
        <w:adjustRightInd w:val="0"/>
        <w:spacing w:after="0" w:line="240" w:lineRule="auto"/>
        <w:jc w:val="both"/>
        <w:rPr>
          <w:rFonts w:ascii="Arial" w:eastAsiaTheme="minorHAnsi" w:hAnsi="Arial" w:cs="Arial"/>
          <w:sz w:val="20"/>
          <w:szCs w:val="20"/>
          <w:lang w:eastAsia="en-US"/>
        </w:rPr>
      </w:pPr>
      <w:r>
        <w:rPr>
          <w:rFonts w:ascii="Calibri" w:eastAsia="Arial" w:hAnsi="Calibri" w:cs="Arial"/>
        </w:rPr>
        <w:t>Cílem projektu je podpořit nadané žáky spolehlivou osobnostně-profesní diagnostikou a poradenstvím, které jsou nutnou podmínkou rozvoje jejich mimořádných schopností. Spolehlivé individuální informace podané odpovídajícím způsobem jsou dobrým základem pro jejich vysokou motivaci i hladké zvládání dalš</w:t>
      </w:r>
      <w:r w:rsidR="00E941CC">
        <w:rPr>
          <w:rFonts w:ascii="Calibri" w:eastAsia="Arial" w:hAnsi="Calibri" w:cs="Arial"/>
        </w:rPr>
        <w:t>í profesní přípravy i z hlediska následného</w:t>
      </w:r>
      <w:r>
        <w:rPr>
          <w:rFonts w:ascii="Calibri" w:eastAsia="Arial" w:hAnsi="Calibri" w:cs="Arial"/>
        </w:rPr>
        <w:t xml:space="preserve"> bezproblémového začlenění do společnosti.</w:t>
      </w:r>
    </w:p>
    <w:p w:rsidR="00297937" w:rsidRDefault="00297937" w:rsidP="00FA403B">
      <w:pPr>
        <w:autoSpaceDE w:val="0"/>
        <w:autoSpaceDN w:val="0"/>
        <w:adjustRightInd w:val="0"/>
        <w:spacing w:after="0" w:line="240" w:lineRule="auto"/>
        <w:jc w:val="both"/>
        <w:rPr>
          <w:rFonts w:ascii="Calibri" w:eastAsia="Times New Roman" w:hAnsi="Calibri" w:cs="Arial"/>
          <w:szCs w:val="20"/>
        </w:rPr>
      </w:pPr>
    </w:p>
    <w:p w:rsidR="00A43F1F" w:rsidRPr="002E424B" w:rsidRDefault="0074481E" w:rsidP="00FA403B">
      <w:pPr>
        <w:autoSpaceDE w:val="0"/>
        <w:autoSpaceDN w:val="0"/>
        <w:adjustRightInd w:val="0"/>
        <w:spacing w:after="0" w:line="240" w:lineRule="auto"/>
        <w:jc w:val="both"/>
        <w:rPr>
          <w:rFonts w:ascii="Calibri" w:eastAsia="Calibri" w:hAnsi="Calibri" w:cs="Arial"/>
        </w:rPr>
      </w:pPr>
      <w:r>
        <w:rPr>
          <w:rFonts w:ascii="Calibri" w:eastAsia="Calibri" w:hAnsi="Calibri" w:cs="Arial"/>
        </w:rPr>
        <w:t>V počáteční fázi projektu došlo na základě „Metodiky identifikace nadaných žáků základních škol“</w:t>
      </w:r>
      <w:r w:rsidR="001C7AFE">
        <w:rPr>
          <w:rFonts w:ascii="Calibri" w:eastAsia="Calibri" w:hAnsi="Calibri" w:cs="Arial"/>
        </w:rPr>
        <w:t>*</w:t>
      </w:r>
      <w:r>
        <w:rPr>
          <w:rFonts w:ascii="Calibri" w:eastAsia="Calibri" w:hAnsi="Calibri" w:cs="Arial"/>
        </w:rPr>
        <w:t xml:space="preserve"> k</w:t>
      </w:r>
      <w:r w:rsidR="00DE0421">
        <w:rPr>
          <w:rFonts w:ascii="Calibri" w:eastAsia="Calibri" w:hAnsi="Calibri" w:cs="Arial"/>
        </w:rPr>
        <w:t> před</w:t>
      </w:r>
      <w:r>
        <w:rPr>
          <w:rFonts w:ascii="Calibri" w:eastAsia="Calibri" w:hAnsi="Calibri" w:cs="Arial"/>
        </w:rPr>
        <w:t xml:space="preserve">výběru </w:t>
      </w:r>
      <w:r w:rsidR="001C7AFE">
        <w:rPr>
          <w:rFonts w:ascii="Calibri" w:eastAsia="Calibri" w:hAnsi="Calibri" w:cs="Arial"/>
        </w:rPr>
        <w:t>vzorku nadaných žáků pro další projektové aktivity. V souladu s danou metodikou dojde na workshopech 14. a 15. 3.</w:t>
      </w:r>
      <w:r w:rsidR="00DE0421">
        <w:rPr>
          <w:rFonts w:ascii="Calibri" w:eastAsia="Calibri" w:hAnsi="Calibri" w:cs="Arial"/>
        </w:rPr>
        <w:t xml:space="preserve"> 2013</w:t>
      </w:r>
      <w:r w:rsidR="00D4592A">
        <w:rPr>
          <w:rFonts w:ascii="Calibri" w:eastAsia="Calibri" w:hAnsi="Calibri" w:cs="Arial"/>
        </w:rPr>
        <w:t xml:space="preserve"> v Mostě**</w:t>
      </w:r>
      <w:r w:rsidR="001C7AFE">
        <w:rPr>
          <w:rFonts w:ascii="Calibri" w:eastAsia="Calibri" w:hAnsi="Calibri" w:cs="Arial"/>
        </w:rPr>
        <w:t xml:space="preserve"> </w:t>
      </w:r>
      <w:r w:rsidR="00DE0421">
        <w:rPr>
          <w:rFonts w:ascii="Calibri" w:eastAsia="Calibri" w:hAnsi="Calibri" w:cs="Arial"/>
        </w:rPr>
        <w:t xml:space="preserve">k výběru užší cílové skupiny složené z alespoň </w:t>
      </w:r>
      <w:proofErr w:type="gramStart"/>
      <w:r w:rsidR="00D52F27">
        <w:rPr>
          <w:rFonts w:ascii="Calibri" w:eastAsia="Calibri" w:hAnsi="Calibri" w:cs="Arial"/>
        </w:rPr>
        <w:t>50</w:t>
      </w:r>
      <w:r w:rsidR="00DE0421">
        <w:rPr>
          <w:rFonts w:ascii="Calibri" w:eastAsia="Calibri" w:hAnsi="Calibri" w:cs="Arial"/>
        </w:rPr>
        <w:t>ti</w:t>
      </w:r>
      <w:proofErr w:type="gramEnd"/>
      <w:r w:rsidR="00DE0421">
        <w:rPr>
          <w:rFonts w:ascii="Calibri" w:eastAsia="Calibri" w:hAnsi="Calibri" w:cs="Arial"/>
        </w:rPr>
        <w:t xml:space="preserve"> žáků z daného vzorku. Tito žáci pak vstoupí do fáze individuálního vzdělávání. Tato fáze bude spočívat v individuálním přístupu v souladu s doporučením a metodami navrženými v rámci osobnostně-profesní diagnostiky.</w:t>
      </w:r>
    </w:p>
    <w:p w:rsidR="00A43F1F" w:rsidRDefault="00A43F1F" w:rsidP="00FA403B">
      <w:pPr>
        <w:pStyle w:val="Zkladntext2"/>
        <w:spacing w:after="0" w:line="240" w:lineRule="auto"/>
        <w:jc w:val="both"/>
        <w:rPr>
          <w:rFonts w:ascii="Calibri" w:hAnsi="Calibri"/>
          <w:bCs/>
        </w:rPr>
      </w:pPr>
    </w:p>
    <w:p w:rsidR="001C7AFE" w:rsidRDefault="00D37AAD" w:rsidP="00FA403B">
      <w:pPr>
        <w:pStyle w:val="Zkladntext2"/>
        <w:spacing w:after="0" w:line="240" w:lineRule="auto"/>
        <w:jc w:val="both"/>
        <w:rPr>
          <w:rFonts w:ascii="Calibri" w:hAnsi="Calibri"/>
          <w:bCs/>
        </w:rPr>
      </w:pPr>
      <w:r>
        <w:rPr>
          <w:rFonts w:ascii="Calibri" w:hAnsi="Calibri"/>
          <w:bCs/>
        </w:rPr>
        <w:t>Na základě provedení osobnostně-profesní diagnostiky bude zpracována i Metodika postupu práce s nadanými žáky, která shrne obecné zásady pro individuální stimulaci nadání žáků ZŠ. Tato metodika bude následně sloužit pedagogům, výchovným poradcům a zejména rodičům nadaných žáků</w:t>
      </w:r>
      <w:r w:rsidR="00580BDF">
        <w:rPr>
          <w:rFonts w:ascii="Calibri" w:hAnsi="Calibri"/>
          <w:bCs/>
        </w:rPr>
        <w:t xml:space="preserve"> </w:t>
      </w:r>
      <w:r w:rsidR="00E941CC">
        <w:rPr>
          <w:rFonts w:ascii="Calibri" w:hAnsi="Calibri"/>
          <w:bCs/>
        </w:rPr>
        <w:t>během výchovně-vzdělávacího procesu.</w:t>
      </w:r>
    </w:p>
    <w:p w:rsidR="00D4592A" w:rsidRDefault="00D4592A" w:rsidP="00FA403B">
      <w:pPr>
        <w:pStyle w:val="Zkladntext2"/>
        <w:spacing w:after="0" w:line="240" w:lineRule="auto"/>
        <w:jc w:val="both"/>
        <w:rPr>
          <w:rFonts w:ascii="Calibri" w:hAnsi="Calibri"/>
          <w:bCs/>
        </w:rPr>
      </w:pPr>
    </w:p>
    <w:p w:rsidR="00D4592A" w:rsidRPr="00D4592A" w:rsidRDefault="001C7AFE" w:rsidP="00D4592A">
      <w:pPr>
        <w:spacing w:after="0"/>
      </w:pPr>
      <w:r>
        <w:rPr>
          <w:rFonts w:ascii="Calibri" w:hAnsi="Calibri"/>
          <w:bCs/>
        </w:rPr>
        <w:t>-----------------------------</w:t>
      </w:r>
      <w:r w:rsidR="00580BDF">
        <w:rPr>
          <w:rFonts w:ascii="Calibri" w:hAnsi="Calibri"/>
          <w:bCs/>
        </w:rPr>
        <w:t>---------------------------------------------------------------------------</w:t>
      </w:r>
    </w:p>
    <w:p w:rsidR="00D4592A" w:rsidRDefault="00D4592A" w:rsidP="00FA403B">
      <w:pPr>
        <w:pStyle w:val="Zkladntext2"/>
        <w:spacing w:after="0" w:line="240" w:lineRule="auto"/>
        <w:jc w:val="both"/>
        <w:rPr>
          <w:rFonts w:ascii="Calibri" w:hAnsi="Calibri"/>
          <w:bCs/>
          <w:sz w:val="20"/>
        </w:rPr>
      </w:pPr>
      <w:r>
        <w:rPr>
          <w:rFonts w:ascii="Calibri" w:hAnsi="Calibri"/>
          <w:bCs/>
          <w:sz w:val="20"/>
        </w:rPr>
        <w:t>pozn.:</w:t>
      </w:r>
    </w:p>
    <w:p w:rsidR="001C7AFE" w:rsidRDefault="001C7AFE" w:rsidP="00FA403B">
      <w:pPr>
        <w:pStyle w:val="Zkladntext2"/>
        <w:spacing w:after="0" w:line="240" w:lineRule="auto"/>
        <w:jc w:val="both"/>
        <w:rPr>
          <w:rFonts w:ascii="Calibri" w:eastAsia="Calibri" w:hAnsi="Calibri" w:cs="Arial"/>
          <w:sz w:val="20"/>
        </w:rPr>
      </w:pPr>
      <w:r w:rsidRPr="001C7AFE">
        <w:rPr>
          <w:rFonts w:ascii="Calibri" w:hAnsi="Calibri"/>
          <w:bCs/>
          <w:sz w:val="20"/>
        </w:rPr>
        <w:t>*</w:t>
      </w:r>
      <w:r w:rsidR="00D4592A">
        <w:rPr>
          <w:rFonts w:ascii="Calibri" w:hAnsi="Calibri"/>
          <w:bCs/>
          <w:sz w:val="20"/>
        </w:rPr>
        <w:t xml:space="preserve"> </w:t>
      </w:r>
      <w:r w:rsidRPr="001C7AFE">
        <w:rPr>
          <w:rFonts w:ascii="Calibri" w:eastAsia="Calibri" w:hAnsi="Calibri" w:cs="Arial"/>
          <w:sz w:val="20"/>
        </w:rPr>
        <w:t xml:space="preserve">„Metodiky identifikace nadaných žáků základních škol“ je </w:t>
      </w:r>
      <w:r>
        <w:rPr>
          <w:rFonts w:ascii="Calibri" w:eastAsia="Calibri" w:hAnsi="Calibri" w:cs="Arial"/>
          <w:sz w:val="20"/>
        </w:rPr>
        <w:t xml:space="preserve">volně </w:t>
      </w:r>
      <w:r w:rsidRPr="001C7AFE">
        <w:rPr>
          <w:rFonts w:ascii="Calibri" w:eastAsia="Calibri" w:hAnsi="Calibri" w:cs="Arial"/>
          <w:sz w:val="20"/>
        </w:rPr>
        <w:t>dostupná na vyžád</w:t>
      </w:r>
      <w:r w:rsidR="00D4592A">
        <w:rPr>
          <w:rFonts w:ascii="Calibri" w:eastAsia="Calibri" w:hAnsi="Calibri" w:cs="Arial"/>
          <w:sz w:val="20"/>
        </w:rPr>
        <w:t>ání</w:t>
      </w:r>
    </w:p>
    <w:p w:rsidR="00D4592A" w:rsidRDefault="00D4592A" w:rsidP="00FA403B">
      <w:pPr>
        <w:pStyle w:val="Zkladntext2"/>
        <w:spacing w:after="0" w:line="240" w:lineRule="auto"/>
        <w:jc w:val="both"/>
        <w:rPr>
          <w:rFonts w:ascii="Calibri" w:eastAsia="Calibri" w:hAnsi="Calibri" w:cs="Arial"/>
          <w:sz w:val="20"/>
        </w:rPr>
      </w:pPr>
      <w:r>
        <w:rPr>
          <w:rFonts w:ascii="Calibri" w:eastAsia="Calibri" w:hAnsi="Calibri" w:cs="Arial"/>
          <w:sz w:val="20"/>
        </w:rPr>
        <w:t>(</w:t>
      </w:r>
      <w:proofErr w:type="gramStart"/>
      <w:r>
        <w:rPr>
          <w:rFonts w:ascii="Calibri" w:eastAsia="Calibri" w:hAnsi="Calibri" w:cs="Arial"/>
          <w:sz w:val="20"/>
        </w:rPr>
        <w:t>viz. kontaktní</w:t>
      </w:r>
      <w:proofErr w:type="gramEnd"/>
      <w:r>
        <w:rPr>
          <w:rFonts w:ascii="Calibri" w:eastAsia="Calibri" w:hAnsi="Calibri" w:cs="Arial"/>
          <w:sz w:val="20"/>
        </w:rPr>
        <w:t xml:space="preserve"> osoba zadavatele)</w:t>
      </w:r>
    </w:p>
    <w:p w:rsidR="00D4592A" w:rsidRDefault="00D4592A" w:rsidP="00FA403B">
      <w:pPr>
        <w:pStyle w:val="Zkladntext2"/>
        <w:spacing w:after="0" w:line="240" w:lineRule="auto"/>
        <w:jc w:val="both"/>
        <w:rPr>
          <w:rFonts w:ascii="Calibri" w:hAnsi="Calibri"/>
          <w:bCs/>
          <w:sz w:val="20"/>
        </w:rPr>
      </w:pPr>
      <w:r>
        <w:rPr>
          <w:rFonts w:ascii="Calibri" w:hAnsi="Calibri"/>
          <w:bCs/>
          <w:sz w:val="20"/>
        </w:rPr>
        <w:t xml:space="preserve">** V případě zájmu se může uchazeč obou či jednoho z workshopů zúčastnit. Přesný termín a místo konání sdělí </w:t>
      </w:r>
      <w:r w:rsidR="00E941CC">
        <w:rPr>
          <w:rFonts w:ascii="Calibri" w:hAnsi="Calibri"/>
          <w:bCs/>
          <w:sz w:val="20"/>
        </w:rPr>
        <w:t xml:space="preserve">uchazeči na vyžádání </w:t>
      </w:r>
      <w:r>
        <w:rPr>
          <w:rFonts w:ascii="Calibri" w:hAnsi="Calibri"/>
          <w:bCs/>
          <w:sz w:val="20"/>
        </w:rPr>
        <w:t>kontaktní osoba zadavatele</w:t>
      </w:r>
      <w:r w:rsidR="00E941CC">
        <w:rPr>
          <w:rFonts w:ascii="Calibri" w:hAnsi="Calibri"/>
          <w:bCs/>
          <w:sz w:val="20"/>
        </w:rPr>
        <w:t>.</w:t>
      </w:r>
    </w:p>
    <w:p w:rsidR="00D4592A" w:rsidRPr="001C7AFE" w:rsidRDefault="00D4592A" w:rsidP="00FA403B">
      <w:pPr>
        <w:pStyle w:val="Zkladntext2"/>
        <w:spacing w:after="0" w:line="240" w:lineRule="auto"/>
        <w:jc w:val="both"/>
        <w:rPr>
          <w:rFonts w:ascii="Calibri" w:hAnsi="Calibri"/>
          <w:bCs/>
          <w:sz w:val="20"/>
        </w:rPr>
      </w:pPr>
    </w:p>
    <w:p w:rsidR="00A43F1F" w:rsidRDefault="00A43F1F" w:rsidP="00FA403B">
      <w:pPr>
        <w:pStyle w:val="Zkladntext2"/>
        <w:spacing w:after="0" w:line="240" w:lineRule="auto"/>
        <w:jc w:val="both"/>
        <w:rPr>
          <w:rFonts w:ascii="Calibri" w:hAnsi="Calibri"/>
          <w:bCs/>
        </w:rPr>
      </w:pPr>
    </w:p>
    <w:p w:rsidR="00A43F1F" w:rsidRPr="00E13CCC" w:rsidRDefault="00A43F1F" w:rsidP="00FA403B">
      <w:pPr>
        <w:pStyle w:val="Zkladntext2"/>
        <w:spacing w:after="0" w:line="240" w:lineRule="auto"/>
        <w:jc w:val="both"/>
        <w:rPr>
          <w:rFonts w:ascii="Calibri" w:hAnsi="Calibri"/>
          <w:b/>
          <w:bCs/>
          <w:color w:val="002060"/>
        </w:rPr>
      </w:pPr>
      <w:r>
        <w:rPr>
          <w:rFonts w:ascii="Calibri" w:hAnsi="Calibri"/>
          <w:b/>
          <w:bCs/>
          <w:color w:val="002060"/>
        </w:rPr>
        <w:t>SPOLUPRÁCE S REALIZAČNÍM TÝMEM ZADAVATELE</w:t>
      </w:r>
    </w:p>
    <w:p w:rsidR="00E96467" w:rsidRDefault="00A43F1F" w:rsidP="00FA403B">
      <w:pPr>
        <w:pStyle w:val="Zkladntext"/>
        <w:tabs>
          <w:tab w:val="left" w:pos="426"/>
          <w:tab w:val="left" w:pos="2268"/>
        </w:tabs>
        <w:rPr>
          <w:rFonts w:ascii="Calibri" w:eastAsia="Times New Roman" w:hAnsi="Calibri" w:cs="Arial"/>
          <w:sz w:val="22"/>
        </w:rPr>
      </w:pPr>
      <w:r w:rsidRPr="002E424B">
        <w:rPr>
          <w:rFonts w:ascii="Calibri" w:eastAsia="Times New Roman" w:hAnsi="Calibri" w:cs="Arial"/>
          <w:sz w:val="22"/>
        </w:rPr>
        <w:t>Po celou dobu realizace zakázk</w:t>
      </w:r>
      <w:r>
        <w:rPr>
          <w:rFonts w:ascii="Calibri" w:eastAsia="Times New Roman" w:hAnsi="Calibri" w:cs="Arial"/>
          <w:sz w:val="22"/>
        </w:rPr>
        <w:t xml:space="preserve">y bude dodavatel spolupracovat </w:t>
      </w:r>
      <w:r w:rsidR="00580BDF">
        <w:rPr>
          <w:rFonts w:ascii="Calibri" w:eastAsia="Times New Roman" w:hAnsi="Calibri" w:cs="Arial"/>
          <w:sz w:val="22"/>
        </w:rPr>
        <w:t>s realizačním týmem zadavatele.</w:t>
      </w:r>
      <w:r w:rsidR="00E96467">
        <w:rPr>
          <w:rFonts w:ascii="Calibri" w:eastAsia="Times New Roman" w:hAnsi="Calibri" w:cs="Arial"/>
          <w:sz w:val="22"/>
        </w:rPr>
        <w:t xml:space="preserve"> Jedná se zejména o metodika, experta mimoškolní výchovy a 3 garanty individuálního vzdělávání. Metodik a expert mimoškolní výchovy budou k dispozici zejména pro odborné konzultace, pro případ průběžných dotazů ze strany rodičů nadaných žáků</w:t>
      </w:r>
      <w:r w:rsidR="007748EB">
        <w:rPr>
          <w:rFonts w:ascii="Calibri" w:eastAsia="Times New Roman" w:hAnsi="Calibri" w:cs="Arial"/>
          <w:sz w:val="22"/>
        </w:rPr>
        <w:t>,</w:t>
      </w:r>
      <w:r w:rsidR="00E96467">
        <w:rPr>
          <w:rFonts w:ascii="Calibri" w:eastAsia="Times New Roman" w:hAnsi="Calibri" w:cs="Arial"/>
          <w:sz w:val="22"/>
        </w:rPr>
        <w:t xml:space="preserve"> z hlediska odborné náplně workshopů</w:t>
      </w:r>
      <w:r w:rsidR="007748EB">
        <w:rPr>
          <w:rFonts w:ascii="Calibri" w:eastAsia="Times New Roman" w:hAnsi="Calibri" w:cs="Arial"/>
          <w:sz w:val="22"/>
        </w:rPr>
        <w:t xml:space="preserve"> a pro </w:t>
      </w:r>
      <w:r w:rsidR="007748EB" w:rsidRPr="004B5407">
        <w:rPr>
          <w:rFonts w:ascii="Calibri" w:hAnsi="Calibri"/>
          <w:sz w:val="22"/>
        </w:rPr>
        <w:t>připomínkování průběžných i konečné verze díla.</w:t>
      </w:r>
      <w:r w:rsidR="00E96467">
        <w:rPr>
          <w:rFonts w:ascii="Calibri" w:eastAsia="Times New Roman" w:hAnsi="Calibri" w:cs="Arial"/>
          <w:sz w:val="22"/>
        </w:rPr>
        <w:t xml:space="preserve"> Garanti </w:t>
      </w:r>
      <w:r w:rsidR="007748EB">
        <w:rPr>
          <w:rFonts w:ascii="Calibri" w:eastAsia="Times New Roman" w:hAnsi="Calibri" w:cs="Arial"/>
          <w:sz w:val="22"/>
        </w:rPr>
        <w:t>individuálního vzdělávání pak budou realizovat kontakt s rodiči nadaných žáků i se samotnou cílovou skupinou (tj. s žáky samotnými). Budou nápomocni při podpoře rozvoji individuálních vloh a schopností žáků z cílové skupiny.</w:t>
      </w:r>
    </w:p>
    <w:p w:rsidR="00A43F1F" w:rsidRDefault="00A43F1F" w:rsidP="00FA403B">
      <w:pPr>
        <w:autoSpaceDE w:val="0"/>
        <w:autoSpaceDN w:val="0"/>
        <w:adjustRightInd w:val="0"/>
        <w:spacing w:after="0" w:line="240" w:lineRule="auto"/>
        <w:jc w:val="both"/>
        <w:rPr>
          <w:rFonts w:ascii="Calibri" w:eastAsia="Times New Roman" w:hAnsi="Calibri" w:cs="Arial"/>
        </w:rPr>
      </w:pPr>
    </w:p>
    <w:p w:rsidR="00A43F1F" w:rsidRPr="002E424B" w:rsidRDefault="00A43F1F" w:rsidP="00FA403B">
      <w:pPr>
        <w:autoSpaceDE w:val="0"/>
        <w:autoSpaceDN w:val="0"/>
        <w:adjustRightInd w:val="0"/>
        <w:spacing w:after="0" w:line="240" w:lineRule="auto"/>
        <w:jc w:val="both"/>
        <w:rPr>
          <w:rFonts w:ascii="Calibri" w:eastAsia="Times New Roman" w:hAnsi="Calibri" w:cs="Arial"/>
        </w:rPr>
      </w:pPr>
      <w:r>
        <w:rPr>
          <w:rFonts w:ascii="Calibri" w:eastAsia="Times New Roman" w:hAnsi="Calibri" w:cs="Arial"/>
        </w:rPr>
        <w:t xml:space="preserve">Kontakt na </w:t>
      </w:r>
      <w:r w:rsidR="007748EB">
        <w:rPr>
          <w:rFonts w:ascii="Calibri" w:eastAsia="Times New Roman" w:hAnsi="Calibri" w:cs="Arial"/>
        </w:rPr>
        <w:t>výše uvedené pracovníky</w:t>
      </w:r>
      <w:r>
        <w:rPr>
          <w:rFonts w:ascii="Calibri" w:eastAsia="Times New Roman" w:hAnsi="Calibri" w:cs="Arial"/>
        </w:rPr>
        <w:t xml:space="preserve"> zprostředkuje dodavateli zadavatel. J</w:t>
      </w:r>
      <w:r w:rsidRPr="002E424B">
        <w:rPr>
          <w:rFonts w:ascii="Calibri" w:eastAsia="Times New Roman" w:hAnsi="Calibri" w:cs="Arial"/>
        </w:rPr>
        <w:t>edná se o členy realizačního týmu zadavatele, zajištění jejich zapoj</w:t>
      </w:r>
      <w:r>
        <w:rPr>
          <w:rFonts w:ascii="Calibri" w:eastAsia="Times New Roman" w:hAnsi="Calibri" w:cs="Arial"/>
        </w:rPr>
        <w:t>ení (mzdové náklady) tedy není předmětem zakázky.</w:t>
      </w:r>
    </w:p>
    <w:p w:rsidR="00A43F1F" w:rsidRDefault="00A43F1F" w:rsidP="00FA403B">
      <w:pPr>
        <w:pStyle w:val="Zkladntext2"/>
        <w:spacing w:after="0" w:line="240" w:lineRule="auto"/>
        <w:jc w:val="both"/>
        <w:rPr>
          <w:rFonts w:ascii="Calibri" w:hAnsi="Calibri"/>
          <w:bCs/>
        </w:rPr>
      </w:pPr>
    </w:p>
    <w:p w:rsidR="00525C80" w:rsidRPr="00525C80" w:rsidRDefault="00525C80" w:rsidP="00FA403B">
      <w:pPr>
        <w:pStyle w:val="Zkladntext2"/>
        <w:spacing w:after="0" w:line="240" w:lineRule="auto"/>
        <w:jc w:val="both"/>
        <w:rPr>
          <w:rFonts w:ascii="Calibri" w:hAnsi="Calibri"/>
          <w:b/>
          <w:bCs/>
          <w:i/>
        </w:rPr>
      </w:pPr>
      <w:r w:rsidRPr="00525C80">
        <w:rPr>
          <w:rFonts w:ascii="Calibri" w:hAnsi="Calibri"/>
          <w:b/>
          <w:bCs/>
          <w:i/>
        </w:rPr>
        <w:t>Veškeré případné nejasnosti či náměty vzniklé během realizace zakázky bude dodavatel konzultovat s realizačním týmem zadavatele.</w:t>
      </w:r>
    </w:p>
    <w:p w:rsidR="00525C80" w:rsidRDefault="00525C80" w:rsidP="00FA403B">
      <w:pPr>
        <w:pStyle w:val="Zkladntext2"/>
        <w:spacing w:after="0" w:line="240" w:lineRule="auto"/>
        <w:jc w:val="both"/>
        <w:rPr>
          <w:rFonts w:ascii="Calibri" w:hAnsi="Calibri"/>
          <w:bCs/>
        </w:rPr>
      </w:pPr>
    </w:p>
    <w:p w:rsidR="00A43F1F" w:rsidRDefault="00A43F1F" w:rsidP="00FA403B">
      <w:pPr>
        <w:pStyle w:val="Zkladntext2"/>
        <w:spacing w:after="0" w:line="240" w:lineRule="auto"/>
        <w:jc w:val="both"/>
        <w:rPr>
          <w:rFonts w:ascii="Calibri" w:hAnsi="Calibri"/>
          <w:bCs/>
        </w:rPr>
      </w:pPr>
    </w:p>
    <w:p w:rsidR="00A43F1F" w:rsidRPr="00E13CCC" w:rsidRDefault="00A43F1F" w:rsidP="00FA403B">
      <w:pPr>
        <w:pStyle w:val="Zkladntext2"/>
        <w:spacing w:after="0" w:line="240" w:lineRule="auto"/>
        <w:jc w:val="both"/>
        <w:rPr>
          <w:rFonts w:ascii="Calibri" w:hAnsi="Calibri"/>
          <w:b/>
          <w:bCs/>
          <w:color w:val="002060"/>
        </w:rPr>
      </w:pPr>
      <w:r w:rsidRPr="00E13CCC">
        <w:rPr>
          <w:rFonts w:ascii="Calibri" w:hAnsi="Calibri"/>
          <w:b/>
          <w:bCs/>
          <w:color w:val="002060"/>
        </w:rPr>
        <w:t>DÍLČÍ VÝSTUPY A FAKTURACE</w:t>
      </w:r>
      <w:r w:rsidRPr="00E13CCC">
        <w:rPr>
          <w:rFonts w:ascii="Calibri" w:hAnsi="Calibri"/>
          <w:b/>
          <w:bCs/>
          <w:color w:val="002060"/>
        </w:rPr>
        <w:tab/>
      </w:r>
    </w:p>
    <w:p w:rsidR="00A43F1F" w:rsidRDefault="00A43F1F" w:rsidP="00FA403B">
      <w:pPr>
        <w:pStyle w:val="Zkladntext2"/>
        <w:spacing w:after="0" w:line="240" w:lineRule="auto"/>
        <w:jc w:val="both"/>
        <w:rPr>
          <w:rFonts w:ascii="Calibri" w:hAnsi="Calibri"/>
          <w:bCs/>
        </w:rPr>
      </w:pPr>
      <w:r>
        <w:rPr>
          <w:rFonts w:ascii="Calibri" w:hAnsi="Calibri"/>
          <w:bCs/>
        </w:rPr>
        <w:t>Ve smluvených t</w:t>
      </w:r>
      <w:r w:rsidRPr="0060144C">
        <w:rPr>
          <w:rFonts w:ascii="Calibri" w:hAnsi="Calibri"/>
          <w:bCs/>
        </w:rPr>
        <w:t>e</w:t>
      </w:r>
      <w:r>
        <w:rPr>
          <w:rFonts w:ascii="Calibri" w:hAnsi="Calibri"/>
          <w:bCs/>
        </w:rPr>
        <w:t xml:space="preserve">rmínech budou zadavateli elektronicky předkládány jednotlivé výstupy (části) v podobě prostého textu (např. </w:t>
      </w:r>
      <w:proofErr w:type="gramStart"/>
      <w:r>
        <w:rPr>
          <w:rFonts w:ascii="Calibri" w:hAnsi="Calibri"/>
          <w:bCs/>
        </w:rPr>
        <w:t>formát .doc</w:t>
      </w:r>
      <w:proofErr w:type="gramEnd"/>
      <w:r>
        <w:rPr>
          <w:rFonts w:ascii="Calibri" w:hAnsi="Calibri"/>
          <w:bCs/>
        </w:rPr>
        <w:t>), bez grafického zpracování. Po odsouhlasení dílčího plnění zadavatelem bude na základně oboustranně potvrzeného předávacího protokolu dodavatelem vystavena faktura k úhradě příslušné části ceny díla.</w:t>
      </w:r>
    </w:p>
    <w:p w:rsidR="00A43F1F" w:rsidRDefault="00A43F1F" w:rsidP="00FA403B">
      <w:pPr>
        <w:pStyle w:val="Zkladntext2"/>
        <w:spacing w:after="0" w:line="240" w:lineRule="auto"/>
        <w:jc w:val="both"/>
        <w:rPr>
          <w:rFonts w:ascii="Calibri" w:hAnsi="Calibri"/>
          <w:bCs/>
        </w:rPr>
      </w:pPr>
    </w:p>
    <w:p w:rsidR="00A43F1F" w:rsidRDefault="00A43F1F" w:rsidP="00FA403B">
      <w:pPr>
        <w:pStyle w:val="Zkladntext2"/>
        <w:spacing w:after="0" w:line="240" w:lineRule="auto"/>
        <w:jc w:val="both"/>
        <w:rPr>
          <w:rFonts w:ascii="Calibri" w:hAnsi="Calibri"/>
          <w:bCs/>
        </w:rPr>
      </w:pPr>
      <w:r>
        <w:rPr>
          <w:rFonts w:ascii="Calibri" w:hAnsi="Calibri"/>
          <w:bCs/>
        </w:rPr>
        <w:t>Dle dohody zadavatele s dodavatelem je možné faktu</w:t>
      </w:r>
      <w:r w:rsidR="007748EB">
        <w:rPr>
          <w:rFonts w:ascii="Calibri" w:hAnsi="Calibri"/>
          <w:bCs/>
        </w:rPr>
        <w:t>rovat celkovou částku po kompletním splnění předmětu zakázky (tj. obou jeho částí)</w:t>
      </w:r>
      <w:r>
        <w:rPr>
          <w:rFonts w:ascii="Calibri" w:hAnsi="Calibri"/>
          <w:bCs/>
        </w:rPr>
        <w:t>, nebo vystavit fakturu po předání každé dílčí č</w:t>
      </w:r>
      <w:r w:rsidR="007748EB">
        <w:rPr>
          <w:rFonts w:ascii="Calibri" w:hAnsi="Calibri"/>
          <w:bCs/>
        </w:rPr>
        <w:t>ásti zakázky (fakturace ve dvou</w:t>
      </w:r>
      <w:r>
        <w:rPr>
          <w:rFonts w:ascii="Calibri" w:hAnsi="Calibri"/>
          <w:bCs/>
        </w:rPr>
        <w:t xml:space="preserve"> částech), a to v souladu s cenou uvedenou v nabídce dodavatele.</w:t>
      </w:r>
    </w:p>
    <w:p w:rsidR="00A43F1F" w:rsidRDefault="00A43F1F" w:rsidP="00FA403B">
      <w:pPr>
        <w:pStyle w:val="Zkladntext2"/>
        <w:spacing w:after="0" w:line="240" w:lineRule="auto"/>
        <w:jc w:val="both"/>
        <w:rPr>
          <w:rFonts w:ascii="Calibri" w:hAnsi="Calibri"/>
          <w:bCs/>
        </w:rPr>
      </w:pPr>
    </w:p>
    <w:p w:rsidR="00A43F1F" w:rsidRDefault="00A43F1F" w:rsidP="00FA403B">
      <w:pPr>
        <w:pStyle w:val="Zkladntext2"/>
        <w:spacing w:after="0" w:line="240" w:lineRule="auto"/>
        <w:jc w:val="both"/>
        <w:rPr>
          <w:rFonts w:ascii="Calibri" w:hAnsi="Calibri"/>
          <w:bCs/>
        </w:rPr>
      </w:pPr>
    </w:p>
    <w:p w:rsidR="00A43F1F" w:rsidRPr="00505B55" w:rsidRDefault="00A43F1F" w:rsidP="00FA403B">
      <w:pPr>
        <w:pStyle w:val="Bezmezer"/>
        <w:rPr>
          <w:rFonts w:ascii="Calibri" w:hAnsi="Calibri"/>
          <w:color w:val="002060"/>
          <w:sz w:val="22"/>
          <w:szCs w:val="22"/>
        </w:rPr>
      </w:pPr>
      <w:r w:rsidRPr="00505B55">
        <w:rPr>
          <w:rFonts w:ascii="Calibri" w:hAnsi="Calibri"/>
          <w:b/>
          <w:color w:val="002060"/>
          <w:sz w:val="22"/>
          <w:szCs w:val="22"/>
        </w:rPr>
        <w:t xml:space="preserve">1. </w:t>
      </w:r>
      <w:r w:rsidR="004E7A9C">
        <w:rPr>
          <w:rFonts w:ascii="Calibri" w:hAnsi="Calibri"/>
          <w:b/>
          <w:color w:val="002060"/>
          <w:sz w:val="22"/>
          <w:szCs w:val="22"/>
        </w:rPr>
        <w:t>METODIKA POSTUPU PRÁCE S NADANÝMI ŽÁKY</w:t>
      </w:r>
    </w:p>
    <w:p w:rsidR="004E7A9C" w:rsidRDefault="00A43F1F" w:rsidP="00FA403B">
      <w:pPr>
        <w:pStyle w:val="Bezmezer"/>
        <w:jc w:val="both"/>
        <w:rPr>
          <w:rFonts w:ascii="Calibri" w:hAnsi="Calibri"/>
          <w:sz w:val="22"/>
          <w:szCs w:val="22"/>
        </w:rPr>
      </w:pPr>
      <w:r>
        <w:rPr>
          <w:rFonts w:ascii="Calibri" w:hAnsi="Calibri"/>
          <w:sz w:val="22"/>
          <w:szCs w:val="22"/>
        </w:rPr>
        <w:t xml:space="preserve">Dodavatel zpracuje publikaci, která popíše základní </w:t>
      </w:r>
      <w:r w:rsidR="004E7A9C">
        <w:rPr>
          <w:rFonts w:ascii="Calibri" w:hAnsi="Calibri"/>
          <w:sz w:val="22"/>
          <w:szCs w:val="22"/>
        </w:rPr>
        <w:t xml:space="preserve">východiska pro práci s žáky, kteří jsou vzhledem ke svým individuálním vlohám a schopnostem klasifikováni jako nadaní. Bude obsahovat základní východiska osobnostně-profesní diagnostiky </w:t>
      </w:r>
      <w:r w:rsidR="004E7A9C" w:rsidRPr="00E941CC">
        <w:rPr>
          <w:rFonts w:ascii="Calibri" w:hAnsi="Calibri"/>
          <w:b/>
          <w:sz w:val="22"/>
          <w:szCs w:val="22"/>
        </w:rPr>
        <w:t xml:space="preserve">s využitím metody antropologické </w:t>
      </w:r>
      <w:proofErr w:type="spellStart"/>
      <w:r w:rsidR="004E7A9C" w:rsidRPr="00E941CC">
        <w:rPr>
          <w:rFonts w:ascii="Calibri" w:hAnsi="Calibri"/>
          <w:b/>
          <w:sz w:val="22"/>
          <w:szCs w:val="22"/>
        </w:rPr>
        <w:t>biotypologie</w:t>
      </w:r>
      <w:proofErr w:type="spellEnd"/>
      <w:r w:rsidR="00C70F6E">
        <w:rPr>
          <w:rFonts w:ascii="Calibri" w:hAnsi="Calibri"/>
          <w:sz w:val="22"/>
          <w:szCs w:val="22"/>
        </w:rPr>
        <w:t xml:space="preserve">, která je využita i při </w:t>
      </w:r>
      <w:r w:rsidR="004E7A9C">
        <w:rPr>
          <w:rFonts w:ascii="Calibri" w:hAnsi="Calibri"/>
          <w:sz w:val="22"/>
          <w:szCs w:val="22"/>
        </w:rPr>
        <w:t>výběru užší cílové skupiny.</w:t>
      </w:r>
    </w:p>
    <w:p w:rsidR="00514CD5" w:rsidRDefault="00514CD5" w:rsidP="00FA403B">
      <w:pPr>
        <w:pStyle w:val="Bezmezer"/>
        <w:jc w:val="both"/>
        <w:rPr>
          <w:rFonts w:ascii="Calibri" w:hAnsi="Calibri"/>
          <w:sz w:val="22"/>
          <w:szCs w:val="22"/>
        </w:rPr>
      </w:pPr>
    </w:p>
    <w:p w:rsidR="004E7A9C" w:rsidRDefault="00514CD5" w:rsidP="00FA403B">
      <w:pPr>
        <w:pStyle w:val="Bezmezer"/>
        <w:jc w:val="both"/>
        <w:rPr>
          <w:rFonts w:ascii="Calibri" w:hAnsi="Calibri"/>
          <w:sz w:val="22"/>
          <w:szCs w:val="22"/>
        </w:rPr>
      </w:pPr>
      <w:r>
        <w:rPr>
          <w:rFonts w:ascii="Calibri" w:hAnsi="Calibri"/>
          <w:sz w:val="22"/>
          <w:szCs w:val="22"/>
        </w:rPr>
        <w:t xml:space="preserve">Metodika dále popíše i obecná </w:t>
      </w:r>
      <w:r w:rsidR="004E7A9C">
        <w:rPr>
          <w:rFonts w:ascii="Calibri" w:hAnsi="Calibri"/>
          <w:sz w:val="22"/>
          <w:szCs w:val="22"/>
        </w:rPr>
        <w:t>doporučení pro pedagogy, výchovné po</w:t>
      </w:r>
      <w:r>
        <w:rPr>
          <w:rFonts w:ascii="Calibri" w:hAnsi="Calibri"/>
          <w:sz w:val="22"/>
          <w:szCs w:val="22"/>
        </w:rPr>
        <w:t>radce a rodiče nadaných žáků tak, aby byli schopni identifikované speciální nadání dále rozvíjet a podporovat. Důležitým prvkem je tedy zobecnění problematiky, aby byla me</w:t>
      </w:r>
      <w:r w:rsidR="003D5F5E">
        <w:rPr>
          <w:rFonts w:ascii="Calibri" w:hAnsi="Calibri"/>
          <w:sz w:val="22"/>
          <w:szCs w:val="22"/>
        </w:rPr>
        <w:t xml:space="preserve">todika využitelná pro co nejširší </w:t>
      </w:r>
      <w:r w:rsidR="00C70F6E">
        <w:rPr>
          <w:rFonts w:ascii="Calibri" w:hAnsi="Calibri"/>
          <w:sz w:val="22"/>
          <w:szCs w:val="22"/>
        </w:rPr>
        <w:t xml:space="preserve">základnu z </w:t>
      </w:r>
      <w:r w:rsidR="003D5F5E">
        <w:rPr>
          <w:rFonts w:ascii="Calibri" w:hAnsi="Calibri"/>
          <w:sz w:val="22"/>
          <w:szCs w:val="22"/>
        </w:rPr>
        <w:t xml:space="preserve">té </w:t>
      </w:r>
      <w:r w:rsidR="00C70F6E">
        <w:rPr>
          <w:rFonts w:ascii="Calibri" w:hAnsi="Calibri"/>
          <w:sz w:val="22"/>
          <w:szCs w:val="22"/>
        </w:rPr>
        <w:t xml:space="preserve">části </w:t>
      </w:r>
      <w:r w:rsidR="003D5F5E">
        <w:rPr>
          <w:rFonts w:ascii="Calibri" w:hAnsi="Calibri"/>
          <w:sz w:val="22"/>
          <w:szCs w:val="22"/>
        </w:rPr>
        <w:t>populace, která o výchovu a vývoj nadaných dětí pečuje.</w:t>
      </w:r>
    </w:p>
    <w:p w:rsidR="00A43F1F" w:rsidRDefault="00A43F1F" w:rsidP="00FA403B">
      <w:pPr>
        <w:pStyle w:val="Bezmezer"/>
        <w:jc w:val="both"/>
        <w:rPr>
          <w:rFonts w:ascii="Calibri" w:hAnsi="Calibri"/>
          <w:sz w:val="22"/>
          <w:szCs w:val="22"/>
        </w:rPr>
      </w:pPr>
    </w:p>
    <w:p w:rsidR="00A43F1F" w:rsidRDefault="001F30BA" w:rsidP="00FA403B">
      <w:pPr>
        <w:pStyle w:val="Bezmezer"/>
        <w:jc w:val="both"/>
        <w:rPr>
          <w:rFonts w:ascii="Calibri" w:hAnsi="Calibri"/>
          <w:sz w:val="22"/>
          <w:szCs w:val="22"/>
        </w:rPr>
      </w:pPr>
      <w:r>
        <w:rPr>
          <w:rFonts w:ascii="Calibri" w:hAnsi="Calibri"/>
          <w:sz w:val="22"/>
          <w:szCs w:val="22"/>
        </w:rPr>
        <w:t>Dodavatel</w:t>
      </w:r>
      <w:r w:rsidR="006A53DF">
        <w:rPr>
          <w:rFonts w:ascii="Calibri" w:hAnsi="Calibri"/>
          <w:sz w:val="22"/>
          <w:szCs w:val="22"/>
        </w:rPr>
        <w:t xml:space="preserve"> bud</w:t>
      </w:r>
      <w:r>
        <w:rPr>
          <w:rFonts w:ascii="Calibri" w:hAnsi="Calibri"/>
          <w:sz w:val="22"/>
          <w:szCs w:val="22"/>
        </w:rPr>
        <w:t>e při zpracování publikace čerpat</w:t>
      </w:r>
      <w:r w:rsidR="006A53DF">
        <w:rPr>
          <w:rFonts w:ascii="Calibri" w:hAnsi="Calibri"/>
          <w:sz w:val="22"/>
          <w:szCs w:val="22"/>
        </w:rPr>
        <w:t xml:space="preserve"> z průběžných </w:t>
      </w:r>
      <w:r>
        <w:rPr>
          <w:rFonts w:ascii="Calibri" w:hAnsi="Calibri"/>
          <w:sz w:val="22"/>
          <w:szCs w:val="22"/>
        </w:rPr>
        <w:t>závěrů</w:t>
      </w:r>
      <w:r w:rsidR="006A53DF">
        <w:rPr>
          <w:rFonts w:ascii="Calibri" w:hAnsi="Calibri"/>
          <w:sz w:val="22"/>
          <w:szCs w:val="22"/>
        </w:rPr>
        <w:t xml:space="preserve"> paralelně realizované osobnostně-profesní diagnostiky, přičemž bude vycházet z</w:t>
      </w:r>
      <w:r>
        <w:rPr>
          <w:rFonts w:ascii="Calibri" w:hAnsi="Calibri"/>
          <w:sz w:val="22"/>
          <w:szCs w:val="22"/>
        </w:rPr>
        <w:t xml:space="preserve"> následující</w:t>
      </w:r>
      <w:r w:rsidR="006A53DF">
        <w:rPr>
          <w:rFonts w:ascii="Calibri" w:hAnsi="Calibri"/>
          <w:sz w:val="22"/>
          <w:szCs w:val="22"/>
        </w:rPr>
        <w:t> doporučené náplně:</w:t>
      </w:r>
    </w:p>
    <w:p w:rsidR="00A43F1F" w:rsidRDefault="001F30BA" w:rsidP="00FA403B">
      <w:pPr>
        <w:pStyle w:val="Bezmezer"/>
        <w:numPr>
          <w:ilvl w:val="0"/>
          <w:numId w:val="26"/>
        </w:numPr>
        <w:jc w:val="both"/>
        <w:rPr>
          <w:rFonts w:ascii="Calibri" w:hAnsi="Calibri"/>
          <w:sz w:val="22"/>
          <w:szCs w:val="22"/>
        </w:rPr>
      </w:pPr>
      <w:r>
        <w:rPr>
          <w:rFonts w:ascii="Calibri" w:hAnsi="Calibri"/>
          <w:sz w:val="22"/>
          <w:szCs w:val="22"/>
        </w:rPr>
        <w:t>hlavní zásady práce s nadanými dětmi (historie a současnost)</w:t>
      </w:r>
    </w:p>
    <w:p w:rsidR="00A43F1F" w:rsidRDefault="003F4415" w:rsidP="00FA403B">
      <w:pPr>
        <w:pStyle w:val="Bezmezer"/>
        <w:numPr>
          <w:ilvl w:val="0"/>
          <w:numId w:val="26"/>
        </w:numPr>
        <w:jc w:val="both"/>
        <w:rPr>
          <w:rFonts w:ascii="Calibri" w:hAnsi="Calibri"/>
          <w:sz w:val="22"/>
          <w:szCs w:val="22"/>
        </w:rPr>
      </w:pPr>
      <w:r>
        <w:rPr>
          <w:rFonts w:ascii="Calibri" w:hAnsi="Calibri"/>
          <w:sz w:val="22"/>
          <w:szCs w:val="22"/>
        </w:rPr>
        <w:t>úloha rodiče při výchovném procesu nadaného dítěte</w:t>
      </w:r>
    </w:p>
    <w:p w:rsidR="00A43F1F" w:rsidRDefault="003F4415" w:rsidP="00FA403B">
      <w:pPr>
        <w:pStyle w:val="Bezmezer"/>
        <w:numPr>
          <w:ilvl w:val="0"/>
          <w:numId w:val="26"/>
        </w:numPr>
        <w:jc w:val="both"/>
        <w:rPr>
          <w:rFonts w:ascii="Calibri" w:hAnsi="Calibri"/>
          <w:sz w:val="22"/>
          <w:szCs w:val="22"/>
        </w:rPr>
      </w:pPr>
      <w:r>
        <w:rPr>
          <w:rFonts w:ascii="Calibri" w:hAnsi="Calibri"/>
          <w:sz w:val="22"/>
          <w:szCs w:val="22"/>
        </w:rPr>
        <w:t xml:space="preserve">role pedagoga ve výchovně-vzdělávacím procesu nadaného dítěte (individualizace uč. </w:t>
      </w:r>
      <w:proofErr w:type="gramStart"/>
      <w:r>
        <w:rPr>
          <w:rFonts w:ascii="Calibri" w:hAnsi="Calibri"/>
          <w:sz w:val="22"/>
          <w:szCs w:val="22"/>
        </w:rPr>
        <w:t>plánů</w:t>
      </w:r>
      <w:proofErr w:type="gramEnd"/>
      <w:r>
        <w:rPr>
          <w:rFonts w:ascii="Calibri" w:hAnsi="Calibri"/>
          <w:sz w:val="22"/>
          <w:szCs w:val="22"/>
        </w:rPr>
        <w:t>)</w:t>
      </w:r>
    </w:p>
    <w:p w:rsidR="00A43F1F" w:rsidRDefault="003F4415" w:rsidP="00FA403B">
      <w:pPr>
        <w:pStyle w:val="Bezmezer"/>
        <w:numPr>
          <w:ilvl w:val="0"/>
          <w:numId w:val="26"/>
        </w:numPr>
        <w:jc w:val="both"/>
        <w:rPr>
          <w:rFonts w:ascii="Calibri" w:hAnsi="Calibri"/>
          <w:sz w:val="22"/>
          <w:szCs w:val="22"/>
        </w:rPr>
      </w:pPr>
      <w:r>
        <w:rPr>
          <w:rFonts w:ascii="Calibri" w:hAnsi="Calibri"/>
          <w:sz w:val="22"/>
          <w:szCs w:val="22"/>
        </w:rPr>
        <w:t>příklady chybné práce s nadanými žáky, prevence chybovosti</w:t>
      </w:r>
    </w:p>
    <w:p w:rsidR="00A43F1F" w:rsidRDefault="003F4415" w:rsidP="00FA403B">
      <w:pPr>
        <w:pStyle w:val="Bezmezer"/>
        <w:numPr>
          <w:ilvl w:val="0"/>
          <w:numId w:val="26"/>
        </w:numPr>
        <w:jc w:val="both"/>
        <w:rPr>
          <w:rFonts w:ascii="Calibri" w:hAnsi="Calibri"/>
          <w:sz w:val="22"/>
          <w:szCs w:val="22"/>
        </w:rPr>
      </w:pPr>
      <w:r>
        <w:rPr>
          <w:rFonts w:ascii="Calibri" w:hAnsi="Calibri"/>
          <w:sz w:val="22"/>
          <w:szCs w:val="22"/>
        </w:rPr>
        <w:t>doporučení pro výchovně-vzdělávací proces při maximálním respektování individuálního nadání a osobních předpokladů</w:t>
      </w:r>
    </w:p>
    <w:p w:rsidR="00A43F1F" w:rsidRDefault="00A43F1F" w:rsidP="00FA403B">
      <w:pPr>
        <w:pStyle w:val="Bezmezer"/>
        <w:jc w:val="both"/>
        <w:rPr>
          <w:rFonts w:ascii="Calibri" w:hAnsi="Calibri"/>
          <w:sz w:val="22"/>
          <w:szCs w:val="22"/>
        </w:rPr>
      </w:pPr>
    </w:p>
    <w:p w:rsidR="00A43F1F" w:rsidRDefault="00A43F1F" w:rsidP="00FA403B">
      <w:pPr>
        <w:pStyle w:val="Bezmezer"/>
        <w:jc w:val="both"/>
        <w:rPr>
          <w:rFonts w:ascii="Calibri" w:hAnsi="Calibri"/>
          <w:sz w:val="22"/>
          <w:szCs w:val="22"/>
        </w:rPr>
      </w:pPr>
      <w:r>
        <w:rPr>
          <w:rFonts w:ascii="Calibri" w:hAnsi="Calibri"/>
          <w:sz w:val="22"/>
          <w:szCs w:val="22"/>
        </w:rPr>
        <w:t>Dodavatel ve své nabídce navrhne takovou strukturu publikace, která bude respektovat doporučenou náplň s ohledem na maximální užitnou hodnotu výstupu pro cílové skupiny projektu.</w:t>
      </w:r>
    </w:p>
    <w:p w:rsidR="00374B93" w:rsidRDefault="00374B93" w:rsidP="00FA403B">
      <w:pPr>
        <w:pStyle w:val="Bezmezer"/>
        <w:jc w:val="both"/>
        <w:rPr>
          <w:rFonts w:ascii="Calibri" w:hAnsi="Calibri"/>
          <w:sz w:val="22"/>
          <w:szCs w:val="22"/>
        </w:rPr>
      </w:pPr>
    </w:p>
    <w:p w:rsidR="00374B93" w:rsidRDefault="00374B93" w:rsidP="00FA403B">
      <w:pPr>
        <w:pStyle w:val="Bezmezer"/>
        <w:jc w:val="both"/>
        <w:rPr>
          <w:rFonts w:ascii="Calibri" w:hAnsi="Calibri"/>
          <w:sz w:val="22"/>
          <w:szCs w:val="22"/>
        </w:rPr>
      </w:pPr>
      <w:r>
        <w:rPr>
          <w:rFonts w:ascii="Calibri" w:hAnsi="Calibri"/>
          <w:sz w:val="22"/>
          <w:szCs w:val="22"/>
        </w:rPr>
        <w:t xml:space="preserve">Formální aspekty dílčího plnění </w:t>
      </w:r>
      <w:r w:rsidRPr="00374B93">
        <w:rPr>
          <w:rFonts w:ascii="Calibri" w:hAnsi="Calibri"/>
          <w:b/>
          <w:sz w:val="22"/>
          <w:szCs w:val="22"/>
        </w:rPr>
        <w:t>Metodika postupu práce s nadanými žáky</w:t>
      </w:r>
      <w:r>
        <w:rPr>
          <w:rFonts w:ascii="Calibri" w:hAnsi="Calibri"/>
          <w:sz w:val="22"/>
          <w:szCs w:val="22"/>
        </w:rPr>
        <w:t>:</w:t>
      </w:r>
    </w:p>
    <w:tbl>
      <w:tblPr>
        <w:tblStyle w:val="Mkatabulky"/>
        <w:tblW w:w="0" w:type="auto"/>
        <w:jc w:val="center"/>
        <w:tblLook w:val="04A0"/>
      </w:tblPr>
      <w:tblGrid>
        <w:gridCol w:w="1668"/>
        <w:gridCol w:w="7544"/>
      </w:tblGrid>
      <w:tr w:rsidR="00374B93" w:rsidRPr="00374B93" w:rsidTr="00374B93">
        <w:trPr>
          <w:jc w:val="center"/>
        </w:trPr>
        <w:tc>
          <w:tcPr>
            <w:tcW w:w="1668" w:type="dxa"/>
          </w:tcPr>
          <w:p w:rsidR="00374B93" w:rsidRPr="00374B93" w:rsidRDefault="00374B93" w:rsidP="00374B93">
            <w:pPr>
              <w:pStyle w:val="Zkladntext"/>
              <w:tabs>
                <w:tab w:val="left" w:pos="426"/>
                <w:tab w:val="left" w:pos="2268"/>
              </w:tabs>
              <w:rPr>
                <w:rFonts w:ascii="Calibri" w:hAnsi="Calibri"/>
                <w:b/>
                <w:sz w:val="20"/>
              </w:rPr>
            </w:pPr>
            <w:r w:rsidRPr="00374B93">
              <w:rPr>
                <w:rFonts w:ascii="Calibri" w:hAnsi="Calibri"/>
                <w:b/>
                <w:sz w:val="20"/>
              </w:rPr>
              <w:t>Rozsah publikace</w:t>
            </w:r>
          </w:p>
        </w:tc>
        <w:tc>
          <w:tcPr>
            <w:tcW w:w="7544" w:type="dxa"/>
          </w:tcPr>
          <w:p w:rsidR="00374B93" w:rsidRPr="00374B93" w:rsidRDefault="00374B93" w:rsidP="00374B93">
            <w:pPr>
              <w:pStyle w:val="Zkladntext"/>
              <w:tabs>
                <w:tab w:val="left" w:pos="426"/>
                <w:tab w:val="left" w:pos="2268"/>
              </w:tabs>
              <w:rPr>
                <w:rFonts w:ascii="Calibri" w:hAnsi="Calibri"/>
                <w:sz w:val="20"/>
              </w:rPr>
            </w:pPr>
            <w:r w:rsidRPr="00374B93">
              <w:rPr>
                <w:rFonts w:ascii="Calibri" w:hAnsi="Calibri"/>
                <w:sz w:val="20"/>
              </w:rPr>
              <w:t>Finální zpracování</w:t>
            </w:r>
            <w:r>
              <w:rPr>
                <w:rFonts w:ascii="Calibri" w:hAnsi="Calibri"/>
                <w:sz w:val="20"/>
              </w:rPr>
              <w:t xml:space="preserve"> publikace bude mít </w:t>
            </w:r>
            <w:r w:rsidRPr="00374B93">
              <w:rPr>
                <w:rFonts w:ascii="Calibri" w:hAnsi="Calibri"/>
                <w:sz w:val="20"/>
              </w:rPr>
              <w:t xml:space="preserve">rozsah </w:t>
            </w:r>
            <w:r w:rsidRPr="00374B93">
              <w:rPr>
                <w:rFonts w:ascii="Calibri" w:hAnsi="Calibri"/>
                <w:bCs/>
                <w:sz w:val="20"/>
              </w:rPr>
              <w:t>alespoň 60 stran A4.</w:t>
            </w:r>
            <w:r w:rsidR="00477BA4">
              <w:rPr>
                <w:rFonts w:ascii="Calibri" w:hAnsi="Calibri"/>
                <w:bCs/>
                <w:sz w:val="20"/>
              </w:rPr>
              <w:t xml:space="preserve"> Každá strana bude</w:t>
            </w:r>
            <w:r w:rsidR="008C7535">
              <w:rPr>
                <w:rFonts w:ascii="Calibri" w:hAnsi="Calibri"/>
                <w:bCs/>
                <w:sz w:val="20"/>
              </w:rPr>
              <w:t xml:space="preserve"> obsahovat v průměru alespoň 1500 znaků, přičemž je možné zařadit doplňující obrazovou dokumentaci vhodnou ve vztahu k problematice.</w:t>
            </w:r>
          </w:p>
          <w:p w:rsidR="00374B93" w:rsidRPr="00374B93" w:rsidRDefault="00374B93" w:rsidP="00374B93">
            <w:pPr>
              <w:pStyle w:val="Bezmezer"/>
              <w:jc w:val="both"/>
              <w:rPr>
                <w:rFonts w:ascii="Calibri" w:hAnsi="Calibri"/>
                <w:sz w:val="20"/>
                <w:szCs w:val="22"/>
              </w:rPr>
            </w:pPr>
            <w:r w:rsidRPr="00374B93">
              <w:rPr>
                <w:rFonts w:ascii="Calibri" w:hAnsi="Calibri"/>
                <w:sz w:val="20"/>
              </w:rPr>
              <w:t xml:space="preserve">Rozvržení textu bude odpovídat obvyklým standardům používaným v této odborné oblasti. Uspořádání textu tedy bude jednoduché a přehledné. Běžný text bude odpovídat </w:t>
            </w:r>
            <w:r w:rsidRPr="00374B93">
              <w:rPr>
                <w:rFonts w:ascii="Calibri" w:hAnsi="Calibri"/>
                <w:sz w:val="20"/>
              </w:rPr>
              <w:lastRenderedPageBreak/>
              <w:t xml:space="preserve">max. velikosti písma </w:t>
            </w:r>
            <w:proofErr w:type="spellStart"/>
            <w:r w:rsidRPr="00374B93">
              <w:rPr>
                <w:rFonts w:ascii="Calibri" w:hAnsi="Calibri"/>
                <w:sz w:val="20"/>
              </w:rPr>
              <w:t>Times</w:t>
            </w:r>
            <w:proofErr w:type="spellEnd"/>
            <w:r w:rsidRPr="00374B93">
              <w:rPr>
                <w:rFonts w:ascii="Calibri" w:hAnsi="Calibri"/>
                <w:sz w:val="20"/>
              </w:rPr>
              <w:t xml:space="preserve"> New Roman 12, řádkování max. 1,5.</w:t>
            </w:r>
          </w:p>
        </w:tc>
      </w:tr>
      <w:tr w:rsidR="00374B93" w:rsidRPr="00374B93" w:rsidTr="00374B93">
        <w:trPr>
          <w:jc w:val="center"/>
        </w:trPr>
        <w:tc>
          <w:tcPr>
            <w:tcW w:w="1668" w:type="dxa"/>
          </w:tcPr>
          <w:p w:rsidR="00374B93" w:rsidRPr="00374B93" w:rsidRDefault="00374B93" w:rsidP="00FA403B">
            <w:pPr>
              <w:pStyle w:val="Bezmezer"/>
              <w:jc w:val="both"/>
              <w:rPr>
                <w:rFonts w:ascii="Calibri" w:hAnsi="Calibri"/>
                <w:sz w:val="20"/>
                <w:szCs w:val="22"/>
              </w:rPr>
            </w:pPr>
            <w:r w:rsidRPr="00374B93">
              <w:rPr>
                <w:rFonts w:ascii="Calibri" w:hAnsi="Calibri"/>
                <w:b/>
                <w:sz w:val="20"/>
              </w:rPr>
              <w:lastRenderedPageBreak/>
              <w:t>Zpracování publikace</w:t>
            </w:r>
          </w:p>
        </w:tc>
        <w:tc>
          <w:tcPr>
            <w:tcW w:w="7544" w:type="dxa"/>
          </w:tcPr>
          <w:p w:rsidR="00374B93" w:rsidRPr="00374B93" w:rsidRDefault="00374B93" w:rsidP="00C70F6E">
            <w:pPr>
              <w:pStyle w:val="Bezmezer"/>
              <w:jc w:val="both"/>
              <w:rPr>
                <w:rFonts w:ascii="Calibri" w:hAnsi="Calibri"/>
                <w:sz w:val="20"/>
                <w:szCs w:val="22"/>
              </w:rPr>
            </w:pPr>
            <w:r w:rsidRPr="00374B93">
              <w:rPr>
                <w:rFonts w:ascii="Calibri" w:hAnsi="Calibri"/>
                <w:sz w:val="20"/>
              </w:rPr>
              <w:t>Součástí zakázky je stylistické a jazykové zpracování. V případě použití doprovodného grafického materiálu (fotodokumentace, obrázky, schémata) bude zřetelně vyznačen zdroj materiálu. V případě uvedení materiálu vlastní výroby bude i toto zřetelně označeno (např. ve formě poznámky „vlastn</w:t>
            </w:r>
            <w:r w:rsidR="00C70F6E">
              <w:rPr>
                <w:rFonts w:ascii="Calibri" w:hAnsi="Calibri"/>
                <w:sz w:val="20"/>
              </w:rPr>
              <w:t>í zdroj“, event. jiným vhodným zp</w:t>
            </w:r>
            <w:r w:rsidRPr="00374B93">
              <w:rPr>
                <w:rFonts w:ascii="Calibri" w:hAnsi="Calibri"/>
                <w:sz w:val="20"/>
              </w:rPr>
              <w:t>ůs</w:t>
            </w:r>
            <w:r w:rsidR="00C70F6E">
              <w:rPr>
                <w:rFonts w:ascii="Calibri" w:hAnsi="Calibri"/>
                <w:sz w:val="20"/>
              </w:rPr>
              <w:t>ob</w:t>
            </w:r>
            <w:r w:rsidRPr="00374B93">
              <w:rPr>
                <w:rFonts w:ascii="Calibri" w:hAnsi="Calibri"/>
                <w:sz w:val="20"/>
              </w:rPr>
              <w:t>em). Množství doprovodného grafického materiálu vzhledem k textu nepřesáhne poměr 1:2</w:t>
            </w:r>
            <w:r w:rsidR="00C70F6E">
              <w:rPr>
                <w:rFonts w:ascii="Calibri" w:hAnsi="Calibri"/>
                <w:sz w:val="20"/>
              </w:rPr>
              <w:t>. Grafické zpracování a tisk nejsou</w:t>
            </w:r>
            <w:r w:rsidRPr="00374B93">
              <w:rPr>
                <w:rFonts w:ascii="Calibri" w:hAnsi="Calibri"/>
                <w:sz w:val="20"/>
              </w:rPr>
              <w:t xml:space="preserve"> součástí této zakázky.</w:t>
            </w:r>
          </w:p>
        </w:tc>
      </w:tr>
      <w:tr w:rsidR="00374B93" w:rsidRPr="00374B93" w:rsidTr="00374B93">
        <w:trPr>
          <w:jc w:val="center"/>
        </w:trPr>
        <w:tc>
          <w:tcPr>
            <w:tcW w:w="1668" w:type="dxa"/>
          </w:tcPr>
          <w:p w:rsidR="00374B93" w:rsidRPr="00374B93" w:rsidRDefault="00374B93" w:rsidP="00374B93">
            <w:pPr>
              <w:pStyle w:val="Zkladntext"/>
              <w:tabs>
                <w:tab w:val="left" w:pos="426"/>
                <w:tab w:val="left" w:pos="2268"/>
              </w:tabs>
              <w:rPr>
                <w:rFonts w:ascii="Calibri" w:hAnsi="Calibri"/>
                <w:sz w:val="20"/>
              </w:rPr>
            </w:pPr>
            <w:r w:rsidRPr="00374B93">
              <w:rPr>
                <w:rFonts w:ascii="Calibri" w:hAnsi="Calibri"/>
                <w:b/>
                <w:sz w:val="20"/>
              </w:rPr>
              <w:t>Elektronická verze publikace</w:t>
            </w:r>
          </w:p>
        </w:tc>
        <w:tc>
          <w:tcPr>
            <w:tcW w:w="7544" w:type="dxa"/>
          </w:tcPr>
          <w:p w:rsidR="00374B93" w:rsidRPr="00374B93" w:rsidRDefault="00374B93" w:rsidP="00374B93">
            <w:pPr>
              <w:pStyle w:val="Zkladntext"/>
              <w:tabs>
                <w:tab w:val="left" w:pos="426"/>
                <w:tab w:val="left" w:pos="2268"/>
              </w:tabs>
              <w:rPr>
                <w:rFonts w:ascii="Calibri" w:hAnsi="Calibri"/>
                <w:sz w:val="20"/>
              </w:rPr>
            </w:pPr>
            <w:r w:rsidRPr="00374B93">
              <w:rPr>
                <w:rFonts w:ascii="Calibri" w:hAnsi="Calibri"/>
                <w:sz w:val="20"/>
              </w:rPr>
              <w:t xml:space="preserve">Dodavatel předá zadavateli elektronickou verzi publikace, a to ve </w:t>
            </w:r>
            <w:proofErr w:type="gramStart"/>
            <w:r w:rsidRPr="00374B93">
              <w:rPr>
                <w:rFonts w:ascii="Calibri" w:hAnsi="Calibri"/>
                <w:sz w:val="20"/>
              </w:rPr>
              <w:t>formátu .</w:t>
            </w:r>
            <w:proofErr w:type="spellStart"/>
            <w:r w:rsidRPr="00374B93">
              <w:rPr>
                <w:rFonts w:ascii="Calibri" w:hAnsi="Calibri"/>
                <w:sz w:val="20"/>
              </w:rPr>
              <w:t>pdf</w:t>
            </w:r>
            <w:proofErr w:type="spellEnd"/>
            <w:proofErr w:type="gramEnd"/>
            <w:r w:rsidRPr="00374B93">
              <w:rPr>
                <w:rFonts w:ascii="Calibri" w:hAnsi="Calibri"/>
                <w:sz w:val="20"/>
              </w:rPr>
              <w:t xml:space="preserve"> (pro volnou distribuci na internetu), .doc (pro možné budoucí doplnění a aktualizaci textů a formátu umožňující budoucí dotisk dokumentu).</w:t>
            </w:r>
          </w:p>
        </w:tc>
      </w:tr>
      <w:tr w:rsidR="00374B93" w:rsidRPr="00374B93" w:rsidTr="00374B93">
        <w:trPr>
          <w:jc w:val="center"/>
        </w:trPr>
        <w:tc>
          <w:tcPr>
            <w:tcW w:w="1668" w:type="dxa"/>
          </w:tcPr>
          <w:p w:rsidR="00374B93" w:rsidRPr="00374B93" w:rsidRDefault="00374B93" w:rsidP="00374B93">
            <w:pPr>
              <w:pStyle w:val="Zkladntext"/>
              <w:tabs>
                <w:tab w:val="left" w:pos="426"/>
                <w:tab w:val="left" w:pos="2268"/>
              </w:tabs>
              <w:rPr>
                <w:rFonts w:ascii="Calibri" w:hAnsi="Calibri"/>
                <w:sz w:val="20"/>
              </w:rPr>
            </w:pPr>
            <w:r w:rsidRPr="00374B93">
              <w:rPr>
                <w:rFonts w:ascii="Calibri" w:hAnsi="Calibri"/>
                <w:b/>
                <w:sz w:val="20"/>
              </w:rPr>
              <w:t>Autorská práva a licence</w:t>
            </w:r>
          </w:p>
          <w:p w:rsidR="00374B93" w:rsidRPr="00374B93" w:rsidRDefault="00374B93" w:rsidP="00FA403B">
            <w:pPr>
              <w:pStyle w:val="Bezmezer"/>
              <w:jc w:val="both"/>
              <w:rPr>
                <w:rFonts w:ascii="Calibri" w:hAnsi="Calibri"/>
                <w:sz w:val="20"/>
                <w:szCs w:val="22"/>
              </w:rPr>
            </w:pPr>
          </w:p>
        </w:tc>
        <w:tc>
          <w:tcPr>
            <w:tcW w:w="7544" w:type="dxa"/>
          </w:tcPr>
          <w:p w:rsidR="00374B93" w:rsidRPr="00374B93" w:rsidRDefault="00374B93" w:rsidP="00374B93">
            <w:pPr>
              <w:pStyle w:val="Zkladntext"/>
              <w:tabs>
                <w:tab w:val="left" w:pos="426"/>
                <w:tab w:val="left" w:pos="2268"/>
              </w:tabs>
              <w:rPr>
                <w:rFonts w:ascii="Calibri" w:hAnsi="Calibri"/>
                <w:sz w:val="20"/>
              </w:rPr>
            </w:pPr>
            <w:r w:rsidRPr="00374B93">
              <w:rPr>
                <w:rFonts w:ascii="Calibri" w:hAnsi="Calibri"/>
                <w:sz w:val="20"/>
              </w:rPr>
              <w:t>Dodavatel zajistí, aby zadavatel a zprostředkující subjekt mohl</w:t>
            </w:r>
            <w:r w:rsidR="00C70F6E">
              <w:rPr>
                <w:rFonts w:ascii="Calibri" w:hAnsi="Calibri"/>
                <w:sz w:val="20"/>
              </w:rPr>
              <w:t>i</w:t>
            </w:r>
            <w:r w:rsidRPr="00374B93">
              <w:rPr>
                <w:rFonts w:ascii="Calibri" w:hAnsi="Calibri"/>
                <w:sz w:val="20"/>
              </w:rPr>
              <w:t xml:space="preserve"> dílo využívat libovolně a bez dalších nákladů či administrativy, a to zejména s ohledem na autorská a licenční práva náležející jiným subjektům.</w:t>
            </w:r>
          </w:p>
        </w:tc>
      </w:tr>
      <w:tr w:rsidR="00374B93" w:rsidRPr="00374B93" w:rsidTr="00374B93">
        <w:trPr>
          <w:jc w:val="center"/>
        </w:trPr>
        <w:tc>
          <w:tcPr>
            <w:tcW w:w="1668" w:type="dxa"/>
          </w:tcPr>
          <w:p w:rsidR="00374B93" w:rsidRPr="00374B93" w:rsidRDefault="00374B93" w:rsidP="00374B93">
            <w:pPr>
              <w:pStyle w:val="Zkladntext"/>
              <w:tabs>
                <w:tab w:val="left" w:pos="426"/>
                <w:tab w:val="left" w:pos="2268"/>
              </w:tabs>
              <w:rPr>
                <w:rFonts w:ascii="Calibri" w:hAnsi="Calibri"/>
                <w:sz w:val="20"/>
              </w:rPr>
            </w:pPr>
            <w:r w:rsidRPr="00374B93">
              <w:rPr>
                <w:rFonts w:ascii="Calibri" w:hAnsi="Calibri"/>
                <w:b/>
                <w:sz w:val="20"/>
              </w:rPr>
              <w:t>Grafická identita OPVK</w:t>
            </w:r>
          </w:p>
        </w:tc>
        <w:tc>
          <w:tcPr>
            <w:tcW w:w="7544" w:type="dxa"/>
          </w:tcPr>
          <w:p w:rsidR="00374B93" w:rsidRPr="00374B93" w:rsidRDefault="00374B93" w:rsidP="00FA403B">
            <w:pPr>
              <w:pStyle w:val="Bezmezer"/>
              <w:jc w:val="both"/>
              <w:rPr>
                <w:rFonts w:ascii="Calibri" w:hAnsi="Calibri"/>
                <w:sz w:val="20"/>
                <w:szCs w:val="22"/>
              </w:rPr>
            </w:pPr>
            <w:r w:rsidRPr="00374B93">
              <w:rPr>
                <w:rFonts w:ascii="Calibri" w:hAnsi="Calibri"/>
                <w:sz w:val="20"/>
              </w:rPr>
              <w:t xml:space="preserve">Dodavatel zajistí, aby byly všechny výstupy zakázky v souladu s požadavky programu OPVK, a to zejména s ohledem na označování produktů grafickou identitou (zejm. správně umístněný </w:t>
            </w:r>
            <w:proofErr w:type="spellStart"/>
            <w:r w:rsidRPr="00374B93">
              <w:rPr>
                <w:rFonts w:ascii="Calibri" w:hAnsi="Calibri"/>
                <w:sz w:val="20"/>
              </w:rPr>
              <w:t>logolink</w:t>
            </w:r>
            <w:proofErr w:type="spellEnd"/>
            <w:r w:rsidRPr="00374B93">
              <w:rPr>
                <w:rFonts w:ascii="Calibri" w:hAnsi="Calibri"/>
                <w:sz w:val="20"/>
              </w:rPr>
              <w:t xml:space="preserve"> OPVK).</w:t>
            </w:r>
          </w:p>
        </w:tc>
      </w:tr>
    </w:tbl>
    <w:p w:rsidR="00A43F1F" w:rsidRDefault="00A43F1F" w:rsidP="00FA403B">
      <w:pPr>
        <w:pStyle w:val="Bezmezer"/>
        <w:jc w:val="both"/>
        <w:rPr>
          <w:rFonts w:ascii="Calibri" w:hAnsi="Calibri"/>
          <w:sz w:val="22"/>
          <w:szCs w:val="22"/>
        </w:rPr>
      </w:pPr>
    </w:p>
    <w:p w:rsidR="003F4415" w:rsidRPr="0057241E" w:rsidRDefault="003F4415" w:rsidP="00FA403B">
      <w:pPr>
        <w:pStyle w:val="Bezmezer"/>
        <w:jc w:val="both"/>
        <w:rPr>
          <w:rFonts w:ascii="Calibri" w:hAnsi="Calibri"/>
          <w:sz w:val="22"/>
          <w:szCs w:val="22"/>
        </w:rPr>
      </w:pPr>
    </w:p>
    <w:p w:rsidR="00A43F1F" w:rsidRDefault="00A43F1F" w:rsidP="00FA403B">
      <w:pPr>
        <w:pStyle w:val="Zkladntext2"/>
        <w:spacing w:after="0" w:line="240" w:lineRule="auto"/>
        <w:jc w:val="both"/>
        <w:rPr>
          <w:rFonts w:ascii="Calibri" w:hAnsi="Calibri"/>
          <w:bCs/>
          <w:color w:val="002060"/>
        </w:rPr>
      </w:pPr>
      <w:r w:rsidRPr="00505B55">
        <w:rPr>
          <w:rFonts w:ascii="Calibri" w:hAnsi="Calibri"/>
          <w:b/>
          <w:bCs/>
          <w:color w:val="002060"/>
        </w:rPr>
        <w:t xml:space="preserve">2. </w:t>
      </w:r>
      <w:r w:rsidR="00AD59A8">
        <w:rPr>
          <w:rFonts w:ascii="Calibri" w:hAnsi="Calibri"/>
          <w:b/>
          <w:bCs/>
          <w:color w:val="002060"/>
        </w:rPr>
        <w:t>REALIZACE OSOBNOSTNĚ-PROFESNÍ DIAGNOSTIKY</w:t>
      </w:r>
    </w:p>
    <w:p w:rsidR="00AD59A8" w:rsidRDefault="00A869FD" w:rsidP="00FA403B">
      <w:pPr>
        <w:pStyle w:val="Bezmezer"/>
        <w:jc w:val="both"/>
        <w:rPr>
          <w:rFonts w:ascii="Calibri" w:hAnsi="Calibri"/>
          <w:sz w:val="22"/>
          <w:szCs w:val="22"/>
        </w:rPr>
      </w:pPr>
      <w:r>
        <w:rPr>
          <w:rFonts w:ascii="Calibri" w:hAnsi="Calibri"/>
          <w:sz w:val="22"/>
          <w:szCs w:val="22"/>
        </w:rPr>
        <w:t xml:space="preserve">Dodavatel provede </w:t>
      </w:r>
      <w:r w:rsidR="00544012" w:rsidRPr="00544012">
        <w:rPr>
          <w:rFonts w:ascii="Calibri" w:hAnsi="Calibri"/>
          <w:b/>
          <w:i/>
          <w:sz w:val="22"/>
          <w:szCs w:val="22"/>
        </w:rPr>
        <w:t xml:space="preserve">s využitím metody antropologické </w:t>
      </w:r>
      <w:proofErr w:type="spellStart"/>
      <w:r w:rsidR="00544012" w:rsidRPr="00544012">
        <w:rPr>
          <w:rFonts w:ascii="Calibri" w:hAnsi="Calibri"/>
          <w:b/>
          <w:i/>
          <w:sz w:val="22"/>
          <w:szCs w:val="22"/>
        </w:rPr>
        <w:t>biotypologie</w:t>
      </w:r>
      <w:proofErr w:type="spellEnd"/>
      <w:r w:rsidR="00544012">
        <w:rPr>
          <w:rFonts w:ascii="Calibri" w:hAnsi="Calibri"/>
          <w:sz w:val="22"/>
          <w:szCs w:val="22"/>
        </w:rPr>
        <w:t xml:space="preserve"> </w:t>
      </w:r>
      <w:r>
        <w:rPr>
          <w:rFonts w:ascii="Calibri" w:hAnsi="Calibri"/>
          <w:sz w:val="22"/>
          <w:szCs w:val="22"/>
        </w:rPr>
        <w:t>osobnostně-profesní diagnostiku na</w:t>
      </w:r>
      <w:r w:rsidR="00F24DEF">
        <w:rPr>
          <w:rFonts w:ascii="Calibri" w:hAnsi="Calibri"/>
          <w:sz w:val="22"/>
          <w:szCs w:val="22"/>
        </w:rPr>
        <w:t xml:space="preserve"> souboru</w:t>
      </w:r>
      <w:r w:rsidR="00D52F27">
        <w:rPr>
          <w:rFonts w:ascii="Calibri" w:hAnsi="Calibri"/>
          <w:sz w:val="22"/>
          <w:szCs w:val="22"/>
        </w:rPr>
        <w:t xml:space="preserve"> minimálně </w:t>
      </w:r>
      <w:proofErr w:type="gramStart"/>
      <w:r w:rsidR="00D52F27">
        <w:rPr>
          <w:rFonts w:ascii="Calibri" w:hAnsi="Calibri"/>
          <w:sz w:val="22"/>
          <w:szCs w:val="22"/>
        </w:rPr>
        <w:t>5</w:t>
      </w:r>
      <w:r w:rsidR="00544012">
        <w:rPr>
          <w:rFonts w:ascii="Calibri" w:hAnsi="Calibri"/>
          <w:sz w:val="22"/>
          <w:szCs w:val="22"/>
        </w:rPr>
        <w:t>0ti</w:t>
      </w:r>
      <w:proofErr w:type="gramEnd"/>
      <w:r w:rsidR="00544012">
        <w:rPr>
          <w:rFonts w:ascii="Calibri" w:hAnsi="Calibri"/>
          <w:sz w:val="22"/>
          <w:szCs w:val="22"/>
        </w:rPr>
        <w:t xml:space="preserve"> nadaných žáků. Tento soubor </w:t>
      </w:r>
      <w:r w:rsidR="00D52F27">
        <w:rPr>
          <w:rFonts w:ascii="Calibri" w:hAnsi="Calibri"/>
          <w:sz w:val="22"/>
          <w:szCs w:val="22"/>
        </w:rPr>
        <w:t>užší cílové skupiny (minimálně 5</w:t>
      </w:r>
      <w:r w:rsidR="00544012">
        <w:rPr>
          <w:rFonts w:ascii="Calibri" w:hAnsi="Calibri"/>
          <w:sz w:val="22"/>
          <w:szCs w:val="22"/>
        </w:rPr>
        <w:t>0 nadaných žáků</w:t>
      </w:r>
      <w:r w:rsidR="00F24DEF">
        <w:rPr>
          <w:rFonts w:ascii="Calibri" w:hAnsi="Calibri"/>
          <w:sz w:val="22"/>
          <w:szCs w:val="22"/>
        </w:rPr>
        <w:t xml:space="preserve"> 1. - 9. tříd základních škol z Ústeckého kraje</w:t>
      </w:r>
      <w:r w:rsidR="00544012">
        <w:rPr>
          <w:rFonts w:ascii="Calibri" w:hAnsi="Calibri"/>
          <w:sz w:val="22"/>
          <w:szCs w:val="22"/>
        </w:rPr>
        <w:t>) bude definován dodavatelem podle závěrů workshopů pořádaných 14. a 15. 3. 2013 v Mostě. Zadavatel zprostředkuje dodavateli kontakt s vybranou CS</w:t>
      </w:r>
      <w:r w:rsidR="00261BEF">
        <w:rPr>
          <w:rFonts w:ascii="Calibri" w:hAnsi="Calibri"/>
          <w:sz w:val="22"/>
          <w:szCs w:val="22"/>
        </w:rPr>
        <w:t>,</w:t>
      </w:r>
      <w:r w:rsidR="00074CC1">
        <w:rPr>
          <w:rFonts w:ascii="Calibri" w:hAnsi="Calibri"/>
          <w:sz w:val="22"/>
          <w:szCs w:val="22"/>
        </w:rPr>
        <w:t xml:space="preserve"> dále</w:t>
      </w:r>
      <w:r w:rsidR="00261BEF">
        <w:rPr>
          <w:rFonts w:ascii="Calibri" w:hAnsi="Calibri"/>
          <w:sz w:val="22"/>
          <w:szCs w:val="22"/>
        </w:rPr>
        <w:t xml:space="preserve"> zajistí </w:t>
      </w:r>
      <w:r w:rsidR="00074CC1">
        <w:rPr>
          <w:rFonts w:ascii="Calibri" w:hAnsi="Calibri"/>
          <w:sz w:val="22"/>
          <w:szCs w:val="22"/>
        </w:rPr>
        <w:t xml:space="preserve">komplexní </w:t>
      </w:r>
      <w:r w:rsidR="00261BEF">
        <w:rPr>
          <w:rFonts w:ascii="Calibri" w:hAnsi="Calibri"/>
          <w:sz w:val="22"/>
          <w:szCs w:val="22"/>
        </w:rPr>
        <w:t xml:space="preserve">organizaci celkem </w:t>
      </w:r>
      <w:r w:rsidR="00D52F27">
        <w:rPr>
          <w:rFonts w:ascii="Calibri" w:hAnsi="Calibri"/>
          <w:sz w:val="22"/>
          <w:szCs w:val="22"/>
        </w:rPr>
        <w:t xml:space="preserve">maximálně </w:t>
      </w:r>
      <w:proofErr w:type="gramStart"/>
      <w:r w:rsidR="00261BEF">
        <w:rPr>
          <w:rFonts w:ascii="Calibri" w:hAnsi="Calibri"/>
          <w:sz w:val="22"/>
          <w:szCs w:val="22"/>
        </w:rPr>
        <w:t>5</w:t>
      </w:r>
      <w:r w:rsidR="00D52F27">
        <w:rPr>
          <w:rFonts w:ascii="Calibri" w:hAnsi="Calibri"/>
          <w:sz w:val="22"/>
          <w:szCs w:val="22"/>
        </w:rPr>
        <w:t>ti</w:t>
      </w:r>
      <w:proofErr w:type="gramEnd"/>
      <w:r w:rsidR="00D52F27">
        <w:rPr>
          <w:rFonts w:ascii="Calibri" w:hAnsi="Calibri"/>
          <w:sz w:val="22"/>
          <w:szCs w:val="22"/>
        </w:rPr>
        <w:t xml:space="preserve"> celodenních</w:t>
      </w:r>
      <w:r w:rsidR="00261BEF">
        <w:rPr>
          <w:rFonts w:ascii="Calibri" w:hAnsi="Calibri"/>
          <w:sz w:val="22"/>
          <w:szCs w:val="22"/>
        </w:rPr>
        <w:t xml:space="preserve"> workshopů v průběhu </w:t>
      </w:r>
      <w:r w:rsidR="00074CC1">
        <w:rPr>
          <w:rFonts w:ascii="Calibri" w:hAnsi="Calibri"/>
          <w:sz w:val="22"/>
          <w:szCs w:val="22"/>
        </w:rPr>
        <w:t>roku 2013 a předá dodavateli kompletní informace o jednotlivých vyšetřovaných žácích, potřebné pro efektivní realizaci osobnostně-profesní diagnostiky.</w:t>
      </w:r>
    </w:p>
    <w:p w:rsidR="00544012" w:rsidRDefault="00544012" w:rsidP="00FA403B">
      <w:pPr>
        <w:pStyle w:val="Bezmezer"/>
        <w:jc w:val="both"/>
        <w:rPr>
          <w:rFonts w:ascii="Calibri" w:hAnsi="Calibri"/>
          <w:sz w:val="22"/>
          <w:szCs w:val="22"/>
        </w:rPr>
      </w:pPr>
    </w:p>
    <w:p w:rsidR="00074CC1" w:rsidRDefault="00074CC1" w:rsidP="00FA403B">
      <w:pPr>
        <w:pStyle w:val="Bezmezer"/>
        <w:jc w:val="both"/>
        <w:rPr>
          <w:rFonts w:ascii="Calibri" w:hAnsi="Calibri"/>
          <w:sz w:val="22"/>
          <w:szCs w:val="22"/>
        </w:rPr>
      </w:pPr>
      <w:r>
        <w:rPr>
          <w:rFonts w:ascii="Calibri" w:hAnsi="Calibri"/>
          <w:sz w:val="22"/>
          <w:szCs w:val="22"/>
        </w:rPr>
        <w:t xml:space="preserve">Na základě výsledků provedené osobnostně-profesní diagnostiky zpracuje dodavatel pro každého vyšetřeného žáka </w:t>
      </w:r>
      <w:r w:rsidR="00F47F9D">
        <w:rPr>
          <w:rFonts w:ascii="Calibri" w:hAnsi="Calibri"/>
          <w:sz w:val="22"/>
          <w:szCs w:val="22"/>
        </w:rPr>
        <w:t>individuální kartu, která bude obsahovat:</w:t>
      </w:r>
    </w:p>
    <w:p w:rsidR="00F47F9D" w:rsidRDefault="00F47F9D" w:rsidP="00FA403B">
      <w:pPr>
        <w:pStyle w:val="Bezmezer"/>
        <w:jc w:val="both"/>
        <w:rPr>
          <w:rFonts w:ascii="Calibri" w:hAnsi="Calibri"/>
          <w:sz w:val="22"/>
          <w:szCs w:val="22"/>
        </w:rPr>
      </w:pPr>
      <w:r>
        <w:rPr>
          <w:rFonts w:ascii="Calibri" w:hAnsi="Calibri"/>
          <w:sz w:val="22"/>
          <w:szCs w:val="22"/>
        </w:rPr>
        <w:t>1) identifikace žáka (event. i jeho zák. zástupců)</w:t>
      </w:r>
    </w:p>
    <w:p w:rsidR="00F47F9D" w:rsidRDefault="00F47F9D" w:rsidP="00FA403B">
      <w:pPr>
        <w:pStyle w:val="Bezmezer"/>
        <w:jc w:val="both"/>
        <w:rPr>
          <w:rFonts w:ascii="Calibri" w:hAnsi="Calibri"/>
          <w:sz w:val="22"/>
          <w:szCs w:val="22"/>
        </w:rPr>
      </w:pPr>
      <w:r>
        <w:rPr>
          <w:rFonts w:ascii="Calibri" w:hAnsi="Calibri"/>
          <w:sz w:val="22"/>
          <w:szCs w:val="22"/>
        </w:rPr>
        <w:t xml:space="preserve">2) </w:t>
      </w:r>
      <w:r w:rsidR="00EE6746">
        <w:rPr>
          <w:rFonts w:ascii="Calibri" w:hAnsi="Calibri"/>
          <w:sz w:val="22"/>
          <w:szCs w:val="22"/>
        </w:rPr>
        <w:t>profesní zaměření určené na základě provedené diagnostiky</w:t>
      </w:r>
    </w:p>
    <w:p w:rsidR="00EE6746" w:rsidRDefault="00EE6746" w:rsidP="00FA403B">
      <w:pPr>
        <w:pStyle w:val="Bezmezer"/>
        <w:jc w:val="both"/>
        <w:rPr>
          <w:rFonts w:ascii="Calibri" w:hAnsi="Calibri"/>
          <w:sz w:val="22"/>
          <w:szCs w:val="22"/>
        </w:rPr>
      </w:pPr>
      <w:r>
        <w:rPr>
          <w:rFonts w:ascii="Calibri" w:hAnsi="Calibri"/>
          <w:sz w:val="22"/>
          <w:szCs w:val="22"/>
        </w:rPr>
        <w:t xml:space="preserve">3) doporučení a návrh </w:t>
      </w:r>
      <w:r w:rsidR="00C70F6E">
        <w:rPr>
          <w:rFonts w:ascii="Calibri" w:hAnsi="Calibri"/>
          <w:sz w:val="22"/>
          <w:szCs w:val="22"/>
        </w:rPr>
        <w:t>metod pro individuální výchovně-</w:t>
      </w:r>
      <w:r>
        <w:rPr>
          <w:rFonts w:ascii="Calibri" w:hAnsi="Calibri"/>
          <w:sz w:val="22"/>
          <w:szCs w:val="22"/>
        </w:rPr>
        <w:t>vzdělávací proces</w:t>
      </w:r>
    </w:p>
    <w:p w:rsidR="00F47F9D" w:rsidRDefault="00374B93" w:rsidP="00FA403B">
      <w:pPr>
        <w:pStyle w:val="Bezmezer"/>
        <w:jc w:val="both"/>
        <w:rPr>
          <w:rFonts w:ascii="Calibri" w:hAnsi="Calibri"/>
          <w:sz w:val="22"/>
          <w:szCs w:val="22"/>
        </w:rPr>
      </w:pPr>
      <w:r>
        <w:rPr>
          <w:rFonts w:ascii="Calibri" w:hAnsi="Calibri"/>
          <w:sz w:val="22"/>
          <w:szCs w:val="22"/>
        </w:rPr>
        <w:t>Součástí nabídky uchazeče bude návrh formy a podoby individuální karty, přičemž doporučený rozsah je alespoň 1 strana formátu A4</w:t>
      </w:r>
      <w:r w:rsidR="00C70F6E">
        <w:rPr>
          <w:rFonts w:ascii="Calibri" w:hAnsi="Calibri"/>
          <w:sz w:val="22"/>
          <w:szCs w:val="22"/>
        </w:rPr>
        <w:t>.</w:t>
      </w:r>
    </w:p>
    <w:p w:rsidR="00374B93" w:rsidRDefault="00374B93" w:rsidP="00FA403B">
      <w:pPr>
        <w:pStyle w:val="Bezmezer"/>
        <w:jc w:val="both"/>
        <w:rPr>
          <w:rFonts w:ascii="Calibri" w:hAnsi="Calibri"/>
          <w:sz w:val="22"/>
          <w:szCs w:val="22"/>
        </w:rPr>
      </w:pPr>
    </w:p>
    <w:p w:rsidR="00D52F27" w:rsidRPr="00D52F27" w:rsidRDefault="00D52F27" w:rsidP="00FA403B">
      <w:pPr>
        <w:pStyle w:val="Bezmezer"/>
        <w:jc w:val="both"/>
        <w:rPr>
          <w:rFonts w:ascii="Calibri" w:hAnsi="Calibri"/>
          <w:sz w:val="22"/>
          <w:szCs w:val="22"/>
        </w:rPr>
      </w:pPr>
      <w:r>
        <w:rPr>
          <w:rFonts w:ascii="Calibri" w:hAnsi="Calibri"/>
          <w:sz w:val="22"/>
          <w:szCs w:val="22"/>
        </w:rPr>
        <w:t xml:space="preserve">Pro realizaci osobnostně-profesní diagnostiky bude v průběhu roku 2013 vyhrazeno celkem maximálně 5 celodenních workshopů (celodenní workshop = 12 hodin). Součástí realizace osobnostně-profesní diagnostiky bude i seznámení pedagogů a výchovných poradců (jejich účast zajistí zadavatel) s obecnými principy postupu práce s nadanými žáky včetně individuálních doporučení a metod vhodných pro konkrétní nadané žáky. </w:t>
      </w:r>
      <w:r w:rsidRPr="00D52F27">
        <w:rPr>
          <w:rFonts w:ascii="Calibri" w:hAnsi="Calibri"/>
          <w:b/>
          <w:sz w:val="22"/>
          <w:szCs w:val="22"/>
        </w:rPr>
        <w:t>Harmonogram a náplň dílčích workshopů navrhne dodavatel.</w:t>
      </w:r>
      <w:r>
        <w:rPr>
          <w:rFonts w:ascii="Calibri" w:hAnsi="Calibri"/>
          <w:sz w:val="22"/>
          <w:szCs w:val="22"/>
        </w:rPr>
        <w:t xml:space="preserve"> Zadavatel přitom požaduje, aby realizace osobnostně-profesní diagnostiky u cílové skupiny nandaných dětí proběhla nejpozději</w:t>
      </w:r>
      <w:r w:rsidR="003B7F48">
        <w:rPr>
          <w:rFonts w:ascii="Calibri" w:hAnsi="Calibri"/>
          <w:sz w:val="22"/>
          <w:szCs w:val="22"/>
        </w:rPr>
        <w:t xml:space="preserve"> do 30. 6. 2013 (tj. do konce aktuálního školního roku) a dále, aby workshopy určené pro pedagogy a výchovné poradce vycházely ze závěrů provedené diagnostiky, aby byl vytvořen prostor pro vyhodnocení výchovně vzdělávacího procesu na základě individuálních doporučení a prostor </w:t>
      </w:r>
      <w:r w:rsidR="003678FA">
        <w:rPr>
          <w:rFonts w:ascii="Calibri" w:hAnsi="Calibri"/>
          <w:sz w:val="22"/>
          <w:szCs w:val="22"/>
        </w:rPr>
        <w:t>pro vzájemnou diskuzi zúčastněn</w:t>
      </w:r>
      <w:r w:rsidR="003B7F48">
        <w:rPr>
          <w:rFonts w:ascii="Calibri" w:hAnsi="Calibri"/>
          <w:sz w:val="22"/>
          <w:szCs w:val="22"/>
        </w:rPr>
        <w:t>ých.</w:t>
      </w:r>
    </w:p>
    <w:p w:rsidR="00EE6746" w:rsidRPr="00E47A76" w:rsidRDefault="00EE6746" w:rsidP="00FA403B">
      <w:pPr>
        <w:pStyle w:val="Bezmezer"/>
        <w:jc w:val="both"/>
        <w:rPr>
          <w:rFonts w:ascii="Calibri" w:hAnsi="Calibri"/>
          <w:sz w:val="22"/>
          <w:szCs w:val="22"/>
          <w:highlight w:val="yellow"/>
        </w:rPr>
      </w:pPr>
    </w:p>
    <w:p w:rsidR="003B7F48" w:rsidRPr="003678FA" w:rsidRDefault="00EE6746" w:rsidP="00FA403B">
      <w:pPr>
        <w:pStyle w:val="Bezmezer"/>
        <w:jc w:val="both"/>
        <w:rPr>
          <w:rFonts w:ascii="Calibri" w:hAnsi="Calibri"/>
          <w:sz w:val="22"/>
          <w:szCs w:val="22"/>
        </w:rPr>
      </w:pPr>
      <w:r w:rsidRPr="003678FA">
        <w:rPr>
          <w:rFonts w:ascii="Calibri" w:hAnsi="Calibri"/>
          <w:sz w:val="22"/>
          <w:szCs w:val="22"/>
        </w:rPr>
        <w:t>V případě většího počtu účastníků workshopů pro nadané děti a jejich rodiče je dodavatel oprávněn omezit kapacitu výstupu, tedy indi</w:t>
      </w:r>
      <w:r w:rsidR="003B7F48" w:rsidRPr="003678FA">
        <w:rPr>
          <w:rFonts w:ascii="Calibri" w:hAnsi="Calibri"/>
          <w:sz w:val="22"/>
          <w:szCs w:val="22"/>
        </w:rPr>
        <w:t>viduálních karet, na minimálně 5</w:t>
      </w:r>
      <w:r w:rsidRPr="003678FA">
        <w:rPr>
          <w:rFonts w:ascii="Calibri" w:hAnsi="Calibri"/>
          <w:sz w:val="22"/>
          <w:szCs w:val="22"/>
        </w:rPr>
        <w:t xml:space="preserve">0 ks. Osobnostně-profesní diagnostika však bude provedena u každého z žáků, kteří se workshopů zúčastní. Počet účastníků </w:t>
      </w:r>
      <w:r w:rsidR="00F24DEF" w:rsidRPr="003678FA">
        <w:rPr>
          <w:rFonts w:ascii="Calibri" w:hAnsi="Calibri"/>
          <w:sz w:val="22"/>
          <w:szCs w:val="22"/>
        </w:rPr>
        <w:t>workshopů pro nadané d</w:t>
      </w:r>
      <w:r w:rsidR="003678FA" w:rsidRPr="003678FA">
        <w:rPr>
          <w:rFonts w:ascii="Calibri" w:hAnsi="Calibri"/>
          <w:sz w:val="22"/>
          <w:szCs w:val="22"/>
        </w:rPr>
        <w:t>ěti a jejich rodiče nepřesáhne 7</w:t>
      </w:r>
      <w:r w:rsidR="00F24DEF" w:rsidRPr="003678FA">
        <w:rPr>
          <w:rFonts w:ascii="Calibri" w:hAnsi="Calibri"/>
          <w:sz w:val="22"/>
          <w:szCs w:val="22"/>
        </w:rPr>
        <w:t>0 žáků.</w:t>
      </w:r>
    </w:p>
    <w:p w:rsidR="003B7F48" w:rsidRPr="00E47A76" w:rsidRDefault="003B7F48" w:rsidP="00FA403B">
      <w:pPr>
        <w:pStyle w:val="Bezmezer"/>
        <w:jc w:val="both"/>
        <w:rPr>
          <w:rFonts w:ascii="Calibri" w:hAnsi="Calibri"/>
          <w:sz w:val="22"/>
          <w:szCs w:val="22"/>
          <w:highlight w:val="yellow"/>
        </w:rPr>
      </w:pPr>
    </w:p>
    <w:p w:rsidR="00EE6746" w:rsidRPr="003678FA" w:rsidRDefault="003678FA" w:rsidP="00EE6746">
      <w:pPr>
        <w:pStyle w:val="Bezmezer"/>
        <w:jc w:val="both"/>
        <w:rPr>
          <w:rFonts w:ascii="Calibri" w:hAnsi="Calibri"/>
          <w:sz w:val="22"/>
          <w:szCs w:val="22"/>
        </w:rPr>
      </w:pPr>
      <w:r w:rsidRPr="003678FA">
        <w:rPr>
          <w:rFonts w:ascii="Calibri" w:hAnsi="Calibri"/>
          <w:sz w:val="22"/>
          <w:szCs w:val="22"/>
        </w:rPr>
        <w:t>Celkem tedy vznikne minimálně 5</w:t>
      </w:r>
      <w:r w:rsidR="00EE6746" w:rsidRPr="003678FA">
        <w:rPr>
          <w:rFonts w:ascii="Calibri" w:hAnsi="Calibri"/>
          <w:sz w:val="22"/>
          <w:szCs w:val="22"/>
        </w:rPr>
        <w:t>0 individuálních karet nadaných žáků, které dodavatel předá garantům individuálního vzdělávání z realizačního týmu zadavatele.</w:t>
      </w:r>
      <w:r w:rsidRPr="003678FA">
        <w:rPr>
          <w:rFonts w:ascii="Calibri" w:hAnsi="Calibri"/>
          <w:sz w:val="22"/>
          <w:szCs w:val="22"/>
        </w:rPr>
        <w:t xml:space="preserve"> Dodavatel dále zajistí podrobnou instruktáž, resp. proškolení garantů individuálního vzdělávání ohledně využití závěrů osobnostně-profesní diagnostiky včetně následné práce s individuálními kartami. </w:t>
      </w:r>
    </w:p>
    <w:p w:rsidR="00EE6746" w:rsidRDefault="00EE6746" w:rsidP="00FA403B">
      <w:pPr>
        <w:pStyle w:val="Bezmezer"/>
        <w:jc w:val="both"/>
        <w:rPr>
          <w:rFonts w:ascii="Calibri" w:hAnsi="Calibri"/>
          <w:sz w:val="22"/>
          <w:szCs w:val="22"/>
        </w:rPr>
      </w:pPr>
    </w:p>
    <w:p w:rsidR="00544012" w:rsidRDefault="003B7F48" w:rsidP="00FA403B">
      <w:pPr>
        <w:pStyle w:val="Bezmezer"/>
        <w:jc w:val="both"/>
        <w:rPr>
          <w:rFonts w:ascii="Calibri" w:hAnsi="Calibri"/>
          <w:color w:val="000000"/>
          <w:spacing w:val="4"/>
        </w:rPr>
      </w:pPr>
      <w:r>
        <w:rPr>
          <w:rFonts w:ascii="Calibri" w:hAnsi="Calibri"/>
          <w:sz w:val="22"/>
          <w:szCs w:val="22"/>
        </w:rPr>
        <w:t xml:space="preserve">Dodavatel bude při realizaci osobnostně-profesní diagnostiky postupovat v souladu s příslušnou legislativou, zejména v souladu se zákonem </w:t>
      </w:r>
      <w:r w:rsidRPr="002015A7">
        <w:rPr>
          <w:rFonts w:ascii="Calibri" w:hAnsi="Calibri"/>
          <w:sz w:val="22"/>
          <w:szCs w:val="22"/>
        </w:rPr>
        <w:t>č. 101/2000 Sb., o ochraně osobních údajů v aktuálním znění a nebude postupovat v</w:t>
      </w:r>
      <w:r w:rsidR="003678FA" w:rsidRPr="002015A7">
        <w:rPr>
          <w:rFonts w:ascii="Calibri" w:hAnsi="Calibri"/>
          <w:sz w:val="22"/>
          <w:szCs w:val="22"/>
        </w:rPr>
        <w:t xml:space="preserve"> rozporu s vůlí zákonných zástupců. Souhlas s poskytnutím údajů pro účely projektu </w:t>
      </w:r>
      <w:r w:rsidR="003678FA" w:rsidRPr="002015A7">
        <w:rPr>
          <w:rFonts w:ascii="Calibri" w:hAnsi="Calibri"/>
          <w:color w:val="000000"/>
          <w:spacing w:val="4"/>
          <w:sz w:val="22"/>
          <w:szCs w:val="22"/>
        </w:rPr>
        <w:t xml:space="preserve">Podpora individuálního rozvoje nadaných dětí, </w:t>
      </w:r>
      <w:proofErr w:type="spellStart"/>
      <w:r w:rsidR="003678FA" w:rsidRPr="002015A7">
        <w:rPr>
          <w:rFonts w:ascii="Calibri" w:hAnsi="Calibri"/>
          <w:color w:val="000000"/>
          <w:spacing w:val="4"/>
          <w:sz w:val="22"/>
          <w:szCs w:val="22"/>
        </w:rPr>
        <w:t>reg</w:t>
      </w:r>
      <w:proofErr w:type="spellEnd"/>
      <w:r w:rsidR="002015A7">
        <w:rPr>
          <w:rFonts w:ascii="Calibri" w:hAnsi="Calibri"/>
          <w:color w:val="000000"/>
          <w:spacing w:val="4"/>
          <w:sz w:val="22"/>
          <w:szCs w:val="22"/>
        </w:rPr>
        <w:t xml:space="preserve">. </w:t>
      </w:r>
      <w:proofErr w:type="gramStart"/>
      <w:r w:rsidR="002015A7">
        <w:rPr>
          <w:rFonts w:ascii="Calibri" w:hAnsi="Calibri"/>
          <w:color w:val="000000"/>
          <w:spacing w:val="4"/>
          <w:sz w:val="22"/>
          <w:szCs w:val="22"/>
        </w:rPr>
        <w:t>č.</w:t>
      </w:r>
      <w:proofErr w:type="gramEnd"/>
      <w:r w:rsidR="003678FA" w:rsidRPr="002015A7">
        <w:rPr>
          <w:rFonts w:ascii="Calibri" w:hAnsi="Calibri"/>
          <w:color w:val="000000"/>
          <w:spacing w:val="4"/>
          <w:sz w:val="22"/>
          <w:szCs w:val="22"/>
        </w:rPr>
        <w:t xml:space="preserve"> CZ.1.07/1.2.35/02.0021 zajistí zadavatel.</w:t>
      </w:r>
    </w:p>
    <w:p w:rsidR="003678FA" w:rsidRDefault="003678FA" w:rsidP="00FA403B">
      <w:pPr>
        <w:pStyle w:val="Bezmezer"/>
        <w:jc w:val="both"/>
        <w:rPr>
          <w:rFonts w:ascii="Calibri" w:hAnsi="Calibri"/>
          <w:color w:val="000000"/>
          <w:spacing w:val="4"/>
        </w:rPr>
      </w:pPr>
    </w:p>
    <w:p w:rsidR="00374B93" w:rsidRDefault="00374B93" w:rsidP="00FA403B">
      <w:pPr>
        <w:pStyle w:val="Bezmezer"/>
        <w:jc w:val="both"/>
        <w:rPr>
          <w:rFonts w:ascii="Calibri" w:hAnsi="Calibri"/>
          <w:color w:val="000000"/>
          <w:spacing w:val="4"/>
        </w:rPr>
      </w:pPr>
      <w:r>
        <w:rPr>
          <w:rFonts w:ascii="Calibri" w:hAnsi="Calibri"/>
          <w:sz w:val="22"/>
          <w:szCs w:val="22"/>
        </w:rPr>
        <w:t xml:space="preserve">Formální aspekty dílčího plnění </w:t>
      </w:r>
      <w:r>
        <w:rPr>
          <w:rFonts w:ascii="Calibri" w:hAnsi="Calibri"/>
          <w:b/>
          <w:sz w:val="22"/>
          <w:szCs w:val="22"/>
        </w:rPr>
        <w:t>Realizace osobnostně-profesní diagnostiky</w:t>
      </w:r>
      <w:r>
        <w:rPr>
          <w:rFonts w:ascii="Calibri" w:hAnsi="Calibri"/>
          <w:sz w:val="22"/>
          <w:szCs w:val="22"/>
        </w:rPr>
        <w:t>:</w:t>
      </w:r>
    </w:p>
    <w:tbl>
      <w:tblPr>
        <w:tblStyle w:val="Mkatabulky"/>
        <w:tblW w:w="0" w:type="auto"/>
        <w:jc w:val="center"/>
        <w:tblLook w:val="04A0"/>
      </w:tblPr>
      <w:tblGrid>
        <w:gridCol w:w="1668"/>
        <w:gridCol w:w="7544"/>
      </w:tblGrid>
      <w:tr w:rsidR="00374B93" w:rsidRPr="000F7679" w:rsidTr="002015A7">
        <w:trPr>
          <w:jc w:val="center"/>
        </w:trPr>
        <w:tc>
          <w:tcPr>
            <w:tcW w:w="1668" w:type="dxa"/>
          </w:tcPr>
          <w:p w:rsidR="00374B93" w:rsidRPr="00525C80" w:rsidRDefault="00374B93" w:rsidP="002015A7">
            <w:pPr>
              <w:pStyle w:val="Zkladntext"/>
              <w:tabs>
                <w:tab w:val="left" w:pos="426"/>
                <w:tab w:val="left" w:pos="2268"/>
              </w:tabs>
              <w:rPr>
                <w:rFonts w:ascii="Calibri" w:hAnsi="Calibri"/>
                <w:b/>
                <w:sz w:val="20"/>
              </w:rPr>
            </w:pPr>
            <w:r w:rsidRPr="00525C80">
              <w:rPr>
                <w:rFonts w:ascii="Calibri" w:hAnsi="Calibri"/>
                <w:b/>
                <w:sz w:val="20"/>
              </w:rPr>
              <w:t xml:space="preserve">Rozsah </w:t>
            </w:r>
            <w:r w:rsidR="00365CF6" w:rsidRPr="00525C80">
              <w:rPr>
                <w:rFonts w:ascii="Calibri" w:hAnsi="Calibri"/>
                <w:b/>
                <w:sz w:val="20"/>
              </w:rPr>
              <w:t>dílčího plnění</w:t>
            </w:r>
          </w:p>
        </w:tc>
        <w:tc>
          <w:tcPr>
            <w:tcW w:w="7544" w:type="dxa"/>
          </w:tcPr>
          <w:p w:rsidR="00374B93" w:rsidRPr="00525C80" w:rsidRDefault="00525C80" w:rsidP="002015A7">
            <w:pPr>
              <w:pStyle w:val="Bezmezer"/>
              <w:jc w:val="both"/>
              <w:rPr>
                <w:rFonts w:ascii="Calibri" w:hAnsi="Calibri"/>
                <w:sz w:val="20"/>
                <w:szCs w:val="22"/>
              </w:rPr>
            </w:pPr>
            <w:r w:rsidRPr="00525C80">
              <w:rPr>
                <w:rFonts w:ascii="Calibri" w:hAnsi="Calibri"/>
                <w:sz w:val="20"/>
                <w:szCs w:val="22"/>
              </w:rPr>
              <w:t>Minimálně 50 individuálních karet o rozsahu alespoň 1 A4.</w:t>
            </w:r>
            <w:r w:rsidR="001A6200">
              <w:rPr>
                <w:rFonts w:ascii="Calibri" w:hAnsi="Calibri"/>
                <w:sz w:val="20"/>
                <w:szCs w:val="22"/>
              </w:rPr>
              <w:t xml:space="preserve"> Karty budou obsahovat informace a údaje specifikované v této části výzvy.</w:t>
            </w:r>
          </w:p>
          <w:p w:rsidR="00525C80" w:rsidRPr="00525C80" w:rsidRDefault="00525C80" w:rsidP="002015A7">
            <w:pPr>
              <w:pStyle w:val="Bezmezer"/>
              <w:jc w:val="both"/>
              <w:rPr>
                <w:rFonts w:ascii="Calibri" w:hAnsi="Calibri"/>
                <w:sz w:val="20"/>
                <w:szCs w:val="22"/>
              </w:rPr>
            </w:pPr>
            <w:r w:rsidRPr="00525C80">
              <w:rPr>
                <w:rFonts w:ascii="Calibri" w:hAnsi="Calibri"/>
                <w:sz w:val="20"/>
                <w:szCs w:val="22"/>
              </w:rPr>
              <w:t>Návrh formy a podoby individuální karty předloží uchazeč ve své nabídce.</w:t>
            </w:r>
          </w:p>
        </w:tc>
      </w:tr>
      <w:tr w:rsidR="00374B93" w:rsidRPr="000F7679" w:rsidTr="002015A7">
        <w:trPr>
          <w:jc w:val="center"/>
        </w:trPr>
        <w:tc>
          <w:tcPr>
            <w:tcW w:w="1668" w:type="dxa"/>
          </w:tcPr>
          <w:p w:rsidR="00374B93" w:rsidRPr="001A6200" w:rsidRDefault="00365CF6" w:rsidP="002015A7">
            <w:pPr>
              <w:pStyle w:val="Zkladntext"/>
              <w:tabs>
                <w:tab w:val="left" w:pos="426"/>
                <w:tab w:val="left" w:pos="2268"/>
              </w:tabs>
              <w:rPr>
                <w:rFonts w:ascii="Calibri" w:hAnsi="Calibri"/>
                <w:sz w:val="20"/>
              </w:rPr>
            </w:pPr>
            <w:r w:rsidRPr="001A6200">
              <w:rPr>
                <w:rFonts w:ascii="Calibri" w:hAnsi="Calibri"/>
                <w:b/>
                <w:sz w:val="20"/>
              </w:rPr>
              <w:t>Elektronická verze dílčího plnění</w:t>
            </w:r>
          </w:p>
        </w:tc>
        <w:tc>
          <w:tcPr>
            <w:tcW w:w="7544" w:type="dxa"/>
          </w:tcPr>
          <w:p w:rsidR="00374B93" w:rsidRPr="001A6200" w:rsidRDefault="00374B93" w:rsidP="001A6200">
            <w:pPr>
              <w:pStyle w:val="Zkladntext"/>
              <w:tabs>
                <w:tab w:val="left" w:pos="426"/>
                <w:tab w:val="left" w:pos="2268"/>
              </w:tabs>
              <w:rPr>
                <w:rFonts w:ascii="Calibri" w:hAnsi="Calibri"/>
                <w:sz w:val="20"/>
              </w:rPr>
            </w:pPr>
            <w:r w:rsidRPr="001A6200">
              <w:rPr>
                <w:rFonts w:ascii="Calibri" w:hAnsi="Calibri"/>
                <w:sz w:val="20"/>
              </w:rPr>
              <w:t xml:space="preserve">Dodavatel předá zadavateli </w:t>
            </w:r>
            <w:r w:rsidR="00525C80" w:rsidRPr="001A6200">
              <w:rPr>
                <w:rFonts w:ascii="Calibri" w:hAnsi="Calibri"/>
                <w:sz w:val="20"/>
              </w:rPr>
              <w:t xml:space="preserve">pouze </w:t>
            </w:r>
            <w:r w:rsidRPr="001A6200">
              <w:rPr>
                <w:rFonts w:ascii="Calibri" w:hAnsi="Calibri"/>
                <w:sz w:val="20"/>
              </w:rPr>
              <w:t xml:space="preserve">elektronickou verzi </w:t>
            </w:r>
            <w:r w:rsidR="00DE67DB">
              <w:rPr>
                <w:rFonts w:ascii="Calibri" w:hAnsi="Calibri"/>
                <w:sz w:val="20"/>
              </w:rPr>
              <w:t xml:space="preserve">všech vzniklých </w:t>
            </w:r>
            <w:r w:rsidR="00525C80" w:rsidRPr="001A6200">
              <w:rPr>
                <w:rFonts w:ascii="Calibri" w:hAnsi="Calibri"/>
                <w:sz w:val="20"/>
              </w:rPr>
              <w:t>individuálních karet</w:t>
            </w:r>
            <w:r w:rsidR="00DE67DB">
              <w:rPr>
                <w:rFonts w:ascii="Calibri" w:hAnsi="Calibri"/>
                <w:sz w:val="20"/>
              </w:rPr>
              <w:t xml:space="preserve"> (tj. alespoň 50 kusů)</w:t>
            </w:r>
            <w:r w:rsidR="001A6200">
              <w:rPr>
                <w:rFonts w:ascii="Calibri" w:hAnsi="Calibri"/>
                <w:sz w:val="20"/>
              </w:rPr>
              <w:t xml:space="preserve">, a to ve </w:t>
            </w:r>
            <w:proofErr w:type="gramStart"/>
            <w:r w:rsidR="001A6200">
              <w:rPr>
                <w:rFonts w:ascii="Calibri" w:hAnsi="Calibri"/>
                <w:sz w:val="20"/>
              </w:rPr>
              <w:t>formátu .</w:t>
            </w:r>
            <w:proofErr w:type="spellStart"/>
            <w:r w:rsidR="001A6200">
              <w:rPr>
                <w:rFonts w:ascii="Calibri" w:hAnsi="Calibri"/>
                <w:sz w:val="20"/>
              </w:rPr>
              <w:t>pdf</w:t>
            </w:r>
            <w:proofErr w:type="spellEnd"/>
            <w:proofErr w:type="gramEnd"/>
            <w:r w:rsidR="001A6200">
              <w:rPr>
                <w:rFonts w:ascii="Calibri" w:hAnsi="Calibri"/>
                <w:sz w:val="20"/>
              </w:rPr>
              <w:t xml:space="preserve"> pro potřeby zdokumentování realizace osobnostně-profesní diagnostiky, dále ve </w:t>
            </w:r>
            <w:r w:rsidRPr="001A6200">
              <w:rPr>
                <w:rFonts w:ascii="Calibri" w:hAnsi="Calibri"/>
                <w:sz w:val="20"/>
              </w:rPr>
              <w:t>formátu</w:t>
            </w:r>
            <w:r w:rsidR="001A6200" w:rsidRPr="001A6200">
              <w:rPr>
                <w:rFonts w:ascii="Calibri" w:hAnsi="Calibri"/>
                <w:sz w:val="20"/>
              </w:rPr>
              <w:t xml:space="preserve"> .doc </w:t>
            </w:r>
            <w:r w:rsidRPr="001A6200">
              <w:rPr>
                <w:rFonts w:ascii="Calibri" w:hAnsi="Calibri"/>
                <w:sz w:val="20"/>
              </w:rPr>
              <w:t xml:space="preserve">pro </w:t>
            </w:r>
            <w:r w:rsidR="001A6200" w:rsidRPr="001A6200">
              <w:rPr>
                <w:rFonts w:ascii="Calibri" w:hAnsi="Calibri"/>
                <w:sz w:val="20"/>
              </w:rPr>
              <w:t xml:space="preserve">potřeby následného využití v rámci výchovně-vzdělávacího procesu cílové skupiny a jednu vzorovou </w:t>
            </w:r>
            <w:r w:rsidR="001A6200">
              <w:rPr>
                <w:rFonts w:ascii="Calibri" w:hAnsi="Calibri"/>
                <w:sz w:val="20"/>
              </w:rPr>
              <w:t xml:space="preserve">(tzn. NEVYPLNĚNOU) </w:t>
            </w:r>
            <w:r w:rsidR="001A6200" w:rsidRPr="001A6200">
              <w:rPr>
                <w:rFonts w:ascii="Calibri" w:hAnsi="Calibri"/>
                <w:sz w:val="20"/>
              </w:rPr>
              <w:t>kartu ve formátu .</w:t>
            </w:r>
            <w:proofErr w:type="spellStart"/>
            <w:r w:rsidR="001A6200" w:rsidRPr="001A6200">
              <w:rPr>
                <w:rFonts w:ascii="Calibri" w:hAnsi="Calibri"/>
                <w:sz w:val="20"/>
              </w:rPr>
              <w:t>pdf</w:t>
            </w:r>
            <w:proofErr w:type="spellEnd"/>
            <w:r w:rsidR="001A6200" w:rsidRPr="001A6200">
              <w:rPr>
                <w:rFonts w:ascii="Calibri" w:hAnsi="Calibri"/>
                <w:sz w:val="20"/>
              </w:rPr>
              <w:t xml:space="preserve"> (jako předlohu pro pozdější možné využití)</w:t>
            </w:r>
          </w:p>
        </w:tc>
      </w:tr>
      <w:tr w:rsidR="00374B93" w:rsidRPr="000F7679" w:rsidTr="002015A7">
        <w:trPr>
          <w:jc w:val="center"/>
        </w:trPr>
        <w:tc>
          <w:tcPr>
            <w:tcW w:w="1668" w:type="dxa"/>
          </w:tcPr>
          <w:p w:rsidR="00374B93" w:rsidRPr="001A6200" w:rsidRDefault="00374B93" w:rsidP="002015A7">
            <w:pPr>
              <w:pStyle w:val="Zkladntext"/>
              <w:tabs>
                <w:tab w:val="left" w:pos="426"/>
                <w:tab w:val="left" w:pos="2268"/>
              </w:tabs>
              <w:rPr>
                <w:rFonts w:ascii="Calibri" w:hAnsi="Calibri"/>
                <w:sz w:val="20"/>
              </w:rPr>
            </w:pPr>
            <w:r w:rsidRPr="001A6200">
              <w:rPr>
                <w:rFonts w:ascii="Calibri" w:hAnsi="Calibri"/>
                <w:b/>
                <w:sz w:val="20"/>
              </w:rPr>
              <w:t>Autorská práva a licence</w:t>
            </w:r>
          </w:p>
          <w:p w:rsidR="00374B93" w:rsidRPr="001A6200" w:rsidRDefault="00374B93" w:rsidP="002015A7">
            <w:pPr>
              <w:pStyle w:val="Bezmezer"/>
              <w:jc w:val="both"/>
              <w:rPr>
                <w:rFonts w:ascii="Calibri" w:hAnsi="Calibri"/>
                <w:sz w:val="20"/>
                <w:szCs w:val="22"/>
              </w:rPr>
            </w:pPr>
          </w:p>
        </w:tc>
        <w:tc>
          <w:tcPr>
            <w:tcW w:w="7544" w:type="dxa"/>
          </w:tcPr>
          <w:p w:rsidR="00374B93" w:rsidRPr="001A6200" w:rsidRDefault="00374B93" w:rsidP="002015A7">
            <w:pPr>
              <w:pStyle w:val="Zkladntext"/>
              <w:tabs>
                <w:tab w:val="left" w:pos="426"/>
                <w:tab w:val="left" w:pos="2268"/>
              </w:tabs>
              <w:rPr>
                <w:rFonts w:ascii="Calibri" w:hAnsi="Calibri"/>
                <w:sz w:val="20"/>
              </w:rPr>
            </w:pPr>
            <w:r w:rsidRPr="001A6200">
              <w:rPr>
                <w:rFonts w:ascii="Calibri" w:hAnsi="Calibri"/>
                <w:sz w:val="20"/>
              </w:rPr>
              <w:t>Dodavatel zajistí, aby zadavatel a zprostředkující subjekt mohl dílo využívat libovolně a bez dalších nákladů či administrativy, a to zejména s ohledem na autorská a licenční práva náležející jiným subjektům.</w:t>
            </w:r>
          </w:p>
        </w:tc>
      </w:tr>
      <w:tr w:rsidR="00374B93" w:rsidRPr="00374B93" w:rsidTr="002015A7">
        <w:trPr>
          <w:jc w:val="center"/>
        </w:trPr>
        <w:tc>
          <w:tcPr>
            <w:tcW w:w="1668" w:type="dxa"/>
          </w:tcPr>
          <w:p w:rsidR="00374B93" w:rsidRPr="001A6200" w:rsidRDefault="00374B93" w:rsidP="002015A7">
            <w:pPr>
              <w:pStyle w:val="Zkladntext"/>
              <w:tabs>
                <w:tab w:val="left" w:pos="426"/>
                <w:tab w:val="left" w:pos="2268"/>
              </w:tabs>
              <w:rPr>
                <w:rFonts w:ascii="Calibri" w:hAnsi="Calibri"/>
                <w:sz w:val="20"/>
              </w:rPr>
            </w:pPr>
            <w:r w:rsidRPr="001A6200">
              <w:rPr>
                <w:rFonts w:ascii="Calibri" w:hAnsi="Calibri"/>
                <w:b/>
                <w:sz w:val="20"/>
              </w:rPr>
              <w:t>Grafická identita OPVK</w:t>
            </w:r>
          </w:p>
        </w:tc>
        <w:tc>
          <w:tcPr>
            <w:tcW w:w="7544" w:type="dxa"/>
          </w:tcPr>
          <w:p w:rsidR="00374B93" w:rsidRPr="001A6200" w:rsidRDefault="00374B93" w:rsidP="002015A7">
            <w:pPr>
              <w:pStyle w:val="Bezmezer"/>
              <w:jc w:val="both"/>
              <w:rPr>
                <w:rFonts w:ascii="Calibri" w:hAnsi="Calibri"/>
                <w:sz w:val="20"/>
                <w:szCs w:val="22"/>
              </w:rPr>
            </w:pPr>
            <w:r w:rsidRPr="001A6200">
              <w:rPr>
                <w:rFonts w:ascii="Calibri" w:hAnsi="Calibri"/>
                <w:sz w:val="20"/>
              </w:rPr>
              <w:t xml:space="preserve">Dodavatel zajistí, aby byly všechny výstupy zakázky v souladu s požadavky programu OPVK, a to zejména s ohledem na označování produktů grafickou identitou (zejm. správně umístněný </w:t>
            </w:r>
            <w:proofErr w:type="spellStart"/>
            <w:r w:rsidRPr="001A6200">
              <w:rPr>
                <w:rFonts w:ascii="Calibri" w:hAnsi="Calibri"/>
                <w:sz w:val="20"/>
              </w:rPr>
              <w:t>logolink</w:t>
            </w:r>
            <w:proofErr w:type="spellEnd"/>
            <w:r w:rsidRPr="001A6200">
              <w:rPr>
                <w:rFonts w:ascii="Calibri" w:hAnsi="Calibri"/>
                <w:sz w:val="20"/>
              </w:rPr>
              <w:t xml:space="preserve"> OPVK).</w:t>
            </w:r>
          </w:p>
        </w:tc>
      </w:tr>
    </w:tbl>
    <w:p w:rsidR="003678FA" w:rsidRDefault="003678FA" w:rsidP="00FA403B">
      <w:pPr>
        <w:pStyle w:val="Bezmezer"/>
        <w:jc w:val="both"/>
        <w:rPr>
          <w:rFonts w:ascii="Calibri" w:hAnsi="Calibri"/>
          <w:color w:val="000000"/>
          <w:spacing w:val="4"/>
        </w:rPr>
      </w:pPr>
    </w:p>
    <w:p w:rsidR="00A43F1F" w:rsidRPr="004B5407" w:rsidRDefault="00A43F1F" w:rsidP="00FA403B">
      <w:pPr>
        <w:pStyle w:val="Zkladntext"/>
        <w:tabs>
          <w:tab w:val="left" w:pos="426"/>
          <w:tab w:val="left" w:pos="2268"/>
        </w:tabs>
        <w:rPr>
          <w:rFonts w:ascii="Calibri" w:hAnsi="Calibri"/>
          <w:b/>
          <w:sz w:val="22"/>
        </w:rPr>
      </w:pPr>
    </w:p>
    <w:p w:rsidR="00A43F1F" w:rsidRPr="004B5407" w:rsidRDefault="00A43F1F" w:rsidP="00FA403B">
      <w:pPr>
        <w:pStyle w:val="Zkladntext"/>
        <w:tabs>
          <w:tab w:val="left" w:pos="426"/>
          <w:tab w:val="left" w:pos="2268"/>
        </w:tabs>
        <w:rPr>
          <w:rFonts w:ascii="Calibri" w:hAnsi="Calibri"/>
          <w:b/>
          <w:sz w:val="22"/>
        </w:rPr>
      </w:pPr>
    </w:p>
    <w:p w:rsidR="00A43F1F" w:rsidRPr="001F74E4" w:rsidRDefault="00A43F1F" w:rsidP="00FA403B">
      <w:pPr>
        <w:pStyle w:val="Zkladntext"/>
        <w:tabs>
          <w:tab w:val="left" w:pos="426"/>
          <w:tab w:val="left" w:pos="2268"/>
        </w:tabs>
        <w:jc w:val="center"/>
        <w:rPr>
          <w:rFonts w:ascii="Calibri" w:hAnsi="Calibri"/>
          <w:b/>
          <w:u w:val="single"/>
        </w:rPr>
      </w:pPr>
      <w:r w:rsidRPr="001F74E4">
        <w:rPr>
          <w:rFonts w:ascii="Calibri" w:hAnsi="Calibri"/>
          <w:b/>
          <w:u w:val="single"/>
        </w:rPr>
        <w:t>Další podmínky</w:t>
      </w:r>
    </w:p>
    <w:p w:rsidR="00A43F1F" w:rsidRPr="004B5407" w:rsidRDefault="00A43F1F" w:rsidP="00FA403B">
      <w:pPr>
        <w:pStyle w:val="Zkladntext"/>
        <w:tabs>
          <w:tab w:val="left" w:pos="426"/>
          <w:tab w:val="left" w:pos="2268"/>
        </w:tabs>
        <w:rPr>
          <w:rFonts w:ascii="Calibri" w:hAnsi="Calibri"/>
          <w:b/>
          <w:sz w:val="22"/>
        </w:rPr>
      </w:pPr>
    </w:p>
    <w:p w:rsidR="00A43F1F" w:rsidRDefault="00A43F1F" w:rsidP="00FA403B">
      <w:pPr>
        <w:pStyle w:val="Zkladntext"/>
        <w:tabs>
          <w:tab w:val="left" w:pos="426"/>
          <w:tab w:val="left" w:pos="2268"/>
        </w:tabs>
        <w:rPr>
          <w:rFonts w:ascii="Calibri" w:hAnsi="Calibri"/>
          <w:b/>
          <w:sz w:val="22"/>
        </w:rPr>
      </w:pPr>
      <w:r w:rsidRPr="004B5407">
        <w:rPr>
          <w:rFonts w:ascii="Calibri" w:hAnsi="Calibri"/>
          <w:b/>
          <w:sz w:val="22"/>
        </w:rPr>
        <w:t>Garance odb</w:t>
      </w:r>
      <w:r>
        <w:rPr>
          <w:rFonts w:ascii="Calibri" w:hAnsi="Calibri"/>
          <w:b/>
          <w:sz w:val="22"/>
        </w:rPr>
        <w:t>orné kvality</w:t>
      </w:r>
      <w:r w:rsidRPr="004B5407">
        <w:rPr>
          <w:rFonts w:ascii="Calibri" w:hAnsi="Calibri"/>
          <w:b/>
          <w:sz w:val="22"/>
        </w:rPr>
        <w:t>:</w:t>
      </w:r>
    </w:p>
    <w:p w:rsidR="00A43F1F" w:rsidRPr="004B5407" w:rsidRDefault="00A43F1F" w:rsidP="00FA403B">
      <w:pPr>
        <w:pStyle w:val="Zkladntext"/>
        <w:tabs>
          <w:tab w:val="left" w:pos="426"/>
          <w:tab w:val="left" w:pos="2268"/>
        </w:tabs>
        <w:rPr>
          <w:rFonts w:ascii="Calibri" w:hAnsi="Calibri"/>
          <w:sz w:val="22"/>
        </w:rPr>
      </w:pPr>
      <w:r w:rsidRPr="004B5407">
        <w:rPr>
          <w:rFonts w:ascii="Calibri" w:hAnsi="Calibri"/>
          <w:sz w:val="22"/>
        </w:rPr>
        <w:t>Dodavatel zajistí, aby veškeré aktivity zakázky byly z hlediska odbornosti zajišťovány kvalifikovanými osobami, a t</w:t>
      </w:r>
      <w:r w:rsidR="00E7374E">
        <w:rPr>
          <w:rFonts w:ascii="Calibri" w:hAnsi="Calibri"/>
          <w:sz w:val="22"/>
        </w:rPr>
        <w:t xml:space="preserve">o zejména v oblasti osobnostně profesní diagnostiky a antropologické </w:t>
      </w:r>
      <w:proofErr w:type="spellStart"/>
      <w:r w:rsidR="00E7374E">
        <w:rPr>
          <w:rFonts w:ascii="Calibri" w:hAnsi="Calibri"/>
          <w:sz w:val="22"/>
        </w:rPr>
        <w:t>biotypologie</w:t>
      </w:r>
      <w:proofErr w:type="spellEnd"/>
      <w:r w:rsidRPr="004B5407">
        <w:rPr>
          <w:rFonts w:ascii="Calibri" w:hAnsi="Calibri"/>
          <w:sz w:val="22"/>
        </w:rPr>
        <w:t xml:space="preserve">. Pokud bude některá realizovaná aktivita zakázky vyžadovat v souvislosti s příslušnou legislativou zapojení odborníka s předepsanou kvalifikací, dodavatel zajistí zapojení odborníka s požadovanou kvalifikací či schopnostmi. </w:t>
      </w:r>
    </w:p>
    <w:p w:rsidR="00A43F1F" w:rsidRPr="004B5407" w:rsidRDefault="00A43F1F" w:rsidP="00FA403B">
      <w:pPr>
        <w:pStyle w:val="Zkladntext"/>
        <w:tabs>
          <w:tab w:val="left" w:pos="426"/>
          <w:tab w:val="left" w:pos="2268"/>
        </w:tabs>
        <w:rPr>
          <w:rFonts w:ascii="Calibri" w:hAnsi="Calibri"/>
          <w:sz w:val="22"/>
        </w:rPr>
      </w:pPr>
    </w:p>
    <w:p w:rsidR="00A43F1F" w:rsidRDefault="00A43F1F" w:rsidP="00FA403B">
      <w:pPr>
        <w:pStyle w:val="Zkladntext"/>
        <w:tabs>
          <w:tab w:val="left" w:pos="426"/>
          <w:tab w:val="left" w:pos="2268"/>
        </w:tabs>
        <w:rPr>
          <w:rFonts w:ascii="Calibri" w:hAnsi="Calibri"/>
          <w:sz w:val="22"/>
        </w:rPr>
      </w:pPr>
      <w:r w:rsidRPr="004B5407">
        <w:rPr>
          <w:rFonts w:ascii="Calibri" w:hAnsi="Calibri"/>
          <w:b/>
          <w:sz w:val="22"/>
        </w:rPr>
        <w:t>Součást nabídkové ceny</w:t>
      </w:r>
      <w:r>
        <w:rPr>
          <w:rFonts w:ascii="Calibri" w:hAnsi="Calibri"/>
          <w:sz w:val="22"/>
        </w:rPr>
        <w:t>:</w:t>
      </w:r>
    </w:p>
    <w:p w:rsidR="00C37114" w:rsidRDefault="00A43F1F" w:rsidP="002015A7">
      <w:pPr>
        <w:pStyle w:val="Zkladntext"/>
        <w:tabs>
          <w:tab w:val="left" w:pos="426"/>
          <w:tab w:val="left" w:pos="2268"/>
        </w:tabs>
        <w:rPr>
          <w:rFonts w:ascii="Calibri" w:hAnsi="Calibri"/>
          <w:sz w:val="22"/>
        </w:rPr>
      </w:pPr>
      <w:r w:rsidRPr="004B5407">
        <w:rPr>
          <w:rFonts w:ascii="Calibri" w:hAnsi="Calibri"/>
          <w:sz w:val="22"/>
        </w:rPr>
        <w:t xml:space="preserve">Do nabídkové ceny budou zahrnuty veškeré náklady nutné k zajištění komplexního zpracování </w:t>
      </w:r>
      <w:r>
        <w:rPr>
          <w:rFonts w:ascii="Calibri" w:hAnsi="Calibri"/>
          <w:sz w:val="22"/>
        </w:rPr>
        <w:t>vše</w:t>
      </w:r>
      <w:r w:rsidR="00E7374E">
        <w:rPr>
          <w:rFonts w:ascii="Calibri" w:hAnsi="Calibri"/>
          <w:sz w:val="22"/>
        </w:rPr>
        <w:t>ch součástí zakázky</w:t>
      </w:r>
      <w:r w:rsidRPr="004B5407">
        <w:rPr>
          <w:rFonts w:ascii="Calibri" w:hAnsi="Calibri"/>
          <w:sz w:val="22"/>
        </w:rPr>
        <w:t xml:space="preserve">. Tedy zejména mzdové náklady odborných pracovníků, cestovné, administrativní </w:t>
      </w:r>
      <w:r w:rsidR="00E7374E">
        <w:rPr>
          <w:rFonts w:ascii="Calibri" w:hAnsi="Calibri"/>
          <w:sz w:val="22"/>
        </w:rPr>
        <w:t>zpracování výstupů</w:t>
      </w:r>
      <w:r w:rsidRPr="004B5407">
        <w:rPr>
          <w:rFonts w:ascii="Calibri" w:hAnsi="Calibri"/>
          <w:sz w:val="22"/>
        </w:rPr>
        <w:t xml:space="preserve">, spotřební materiál, </w:t>
      </w:r>
      <w:r>
        <w:rPr>
          <w:rFonts w:ascii="Calibri" w:hAnsi="Calibri"/>
          <w:sz w:val="22"/>
        </w:rPr>
        <w:t>event. i další náklady</w:t>
      </w:r>
      <w:r w:rsidRPr="004B5407">
        <w:rPr>
          <w:rFonts w:ascii="Calibri" w:hAnsi="Calibri"/>
          <w:sz w:val="22"/>
        </w:rPr>
        <w:t>.</w:t>
      </w:r>
    </w:p>
    <w:p w:rsidR="00525C80" w:rsidRPr="002015A7" w:rsidRDefault="00525C80" w:rsidP="002015A7">
      <w:pPr>
        <w:pStyle w:val="Zkladntext"/>
        <w:tabs>
          <w:tab w:val="left" w:pos="426"/>
          <w:tab w:val="left" w:pos="2268"/>
        </w:tabs>
        <w:rPr>
          <w:rFonts w:ascii="Calibri" w:hAnsi="Calibri"/>
          <w:sz w:val="22"/>
        </w:rPr>
      </w:pPr>
      <w:r>
        <w:rPr>
          <w:rFonts w:ascii="Calibri" w:hAnsi="Calibri"/>
          <w:sz w:val="22"/>
        </w:rPr>
        <w:t xml:space="preserve"> </w:t>
      </w:r>
    </w:p>
    <w:sectPr w:rsidR="00525C80" w:rsidRPr="002015A7" w:rsidSect="00EB7E6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746" w:rsidRDefault="008E3746" w:rsidP="00C200C9">
      <w:pPr>
        <w:spacing w:after="0" w:line="240" w:lineRule="auto"/>
      </w:pPr>
      <w:r>
        <w:separator/>
      </w:r>
    </w:p>
  </w:endnote>
  <w:endnote w:type="continuationSeparator" w:id="0">
    <w:p w:rsidR="008E3746" w:rsidRDefault="008E3746" w:rsidP="00C200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8660443"/>
      <w:docPartObj>
        <w:docPartGallery w:val="Page Numbers (Bottom of Page)"/>
        <w:docPartUnique/>
      </w:docPartObj>
    </w:sdtPr>
    <w:sdtEndPr>
      <w:rPr>
        <w:rFonts w:asciiTheme="minorHAnsi" w:hAnsiTheme="minorHAnsi"/>
        <w:sz w:val="22"/>
        <w:szCs w:val="22"/>
      </w:rPr>
    </w:sdtEndPr>
    <w:sdtContent>
      <w:p w:rsidR="008C7535" w:rsidRDefault="008C7535" w:rsidP="002015A7">
        <w:pPr>
          <w:pStyle w:val="Zpat"/>
          <w:jc w:val="right"/>
          <w:rPr>
            <w:rFonts w:asciiTheme="majorHAnsi" w:hAnsiTheme="majorHAnsi"/>
            <w:sz w:val="28"/>
            <w:szCs w:val="28"/>
          </w:rPr>
        </w:pPr>
        <w:r>
          <w:t>s</w:t>
        </w:r>
        <w:r w:rsidRPr="002015A7">
          <w:t xml:space="preserve">tr. </w:t>
        </w:r>
        <w:r w:rsidR="003A49AC">
          <w:fldChar w:fldCharType="begin"/>
        </w:r>
        <w:r w:rsidR="003E132C">
          <w:instrText xml:space="preserve"> PAGE    \* MERGEFORMAT </w:instrText>
        </w:r>
        <w:r w:rsidR="003A49AC">
          <w:fldChar w:fldCharType="separate"/>
        </w:r>
        <w:r w:rsidR="009A5FC1">
          <w:rPr>
            <w:noProof/>
          </w:rPr>
          <w:t>1</w:t>
        </w:r>
        <w:r w:rsidR="003A49AC">
          <w:rPr>
            <w:noProof/>
          </w:rPr>
          <w:fldChar w:fldCharType="end"/>
        </w:r>
      </w:p>
    </w:sdtContent>
  </w:sdt>
  <w:p w:rsidR="008C7535" w:rsidRPr="00C200C9" w:rsidRDefault="008C7535" w:rsidP="00C200C9">
    <w:pPr>
      <w:pStyle w:val="Zpat"/>
      <w:jc w:val="center"/>
      <w:rPr>
        <w:b/>
      </w:rPr>
    </w:pPr>
    <w:r w:rsidRPr="00C200C9">
      <w:rPr>
        <w:b/>
      </w:rPr>
      <w:t>Podpora individuálního rozvoje nadaných dětí</w:t>
    </w:r>
  </w:p>
  <w:p w:rsidR="008C7535" w:rsidRPr="00C200C9" w:rsidRDefault="008C7535" w:rsidP="00C200C9">
    <w:pPr>
      <w:pStyle w:val="Zpat"/>
      <w:jc w:val="center"/>
      <w:rPr>
        <w:b/>
      </w:rPr>
    </w:pPr>
    <w:r w:rsidRPr="00C200C9">
      <w:t>Registrační číslo:</w:t>
    </w:r>
    <w:r w:rsidRPr="00C200C9">
      <w:rPr>
        <w:b/>
      </w:rPr>
      <w:t xml:space="preserve"> CZ.1.07/1.2.35/02.0021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746" w:rsidRDefault="008E3746" w:rsidP="00C200C9">
      <w:pPr>
        <w:spacing w:after="0" w:line="240" w:lineRule="auto"/>
      </w:pPr>
      <w:r>
        <w:separator/>
      </w:r>
    </w:p>
  </w:footnote>
  <w:footnote w:type="continuationSeparator" w:id="0">
    <w:p w:rsidR="008E3746" w:rsidRDefault="008E3746" w:rsidP="00C200C9">
      <w:pPr>
        <w:spacing w:after="0" w:line="240" w:lineRule="auto"/>
      </w:pPr>
      <w:r>
        <w:continuationSeparator/>
      </w:r>
    </w:p>
  </w:footnote>
  <w:footnote w:id="1">
    <w:p w:rsidR="008C7535" w:rsidRDefault="008C7535" w:rsidP="00A43F1F">
      <w:pPr>
        <w:pStyle w:val="Textpoznpodarou"/>
      </w:pPr>
      <w:r>
        <w:rPr>
          <w:rStyle w:val="Znakapoznpodarou"/>
          <w:rFonts w:eastAsia="Arial Unicode MS"/>
        </w:rPr>
        <w:footnoteRef/>
      </w:r>
      <w:r>
        <w:t xml:space="preserve"> Tuto přílohu dodavatel v rámci své nabídky ve výběrovém řízení nepřikládá. Příloha bude připojena až v rámci procesu finalizace smlouvy s vybraným dodavatelem.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535" w:rsidRDefault="003A49AC">
    <w:pPr>
      <w:pStyle w:val="Zhlav"/>
    </w:pPr>
    <w:r>
      <w:rPr>
        <w:noProof/>
      </w:rPr>
      <w:pict>
        <v:group id="Skupina 1" o:spid="_x0000_s4097" style="position:absolute;margin-left:-16.3pt;margin-top:-33.4pt;width:471.75pt;height:107pt;z-index:251658240" coordorigin="1057,6097" coordsize="9435,2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ktMTEtMDJUMTQ6Mzc6NDh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5LTExLTAyVDE0OjM3OjQ4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ktMTEtMDJUMTQ6Mzc6NDh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OS0xMS0wMlQxNDozNzo0OF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OS0xMS0wMlQxNDozNzo0OF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ODI0PC9yZWFsPgoJCQkJCQk8&#10;cmVhbD41Nzc8L3JlYWw+CgkJCQkJPC9hcnJheT4KCQkJCQk8a2V5PmNvbS5hcHBsZS5wcmludC50&#10;aWNrZXQuY2xpZW50PC9rZXk+CgkJCQkJPHN0cmluZz5jb20uYXBwbGUucHJpbnRpbmdtYW5hZ2Vy&#10;PC9zdHJpbmc+CgkJCQkJPGtleT5jb20uYXBwbGUucHJpbnQudGlja2V0Lm1vZERhdGU8L2tleT4K&#10;CQkJCQk8ZGF0ZT4yMDA5LTExLTAyVDE0OjM3OjQ4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lzby1hND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UGFwZXJJbmZvLlBNVW5hZGp1c3RlZFBhZ2V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5LTExLTAyVDE0OjM3OjQ4WjwvZGF0Z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nBwZC5QTVBhcGVyTmFtZTwva2V5PgoJCQkJCTxz&#10;dHJpbmc+Q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Z0A&#10;AAAAUmdodGxvbmcAAAdi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X/9C/x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f/0b/G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F//Sv8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tSd&#10;1cDuHfIzalQ3fvHjxrbZ22qDGwEPTL/aYc72x1uMqtjdW6usot4VQvlkZyb529QDp71VU5vm5MHO&#10;AoEW22SomETCJhEwiYRMImETCJhEwiYRMImETCJhEwiYRMImETCJhEwiYRMImETCJhEwiYRMImEW&#10;pMrwO4dznI5Ll5L8eNbP+TKElDTCW6l4c5r0STr1YQpcK9LKAoHv20U1bsEx8HoRIUvpybU6lOxF&#10;ttkqJhEwiYRMImETCJhEwiYRMImETCJhEwiYRf/Uv8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X/9W/x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f/1r/G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F//X&#10;v8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X/9C/x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X/9C/x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f/0b/G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F//Sv8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KqQAAAABSZ2h0bG9u&#10;ZwAACPM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R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S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T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U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V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R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S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T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U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V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R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S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T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U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V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X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Q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R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S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T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U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V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X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Q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R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S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T&#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U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V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X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Q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R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S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T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U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V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R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S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T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U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V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R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S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T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U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V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10;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AKTafaygq7pX0O2mAUVde6yS4XqtpMN&#10;x2nq7vXyyvnlrrpUw0yPqJnPke90srnOVznKq6qpPdLzIojlFpsFisLZ2WOy2mzMqXMfUMtVuo7c&#10;2d0aKkbpm0jGI5Woqo1Xa6arpzDbfUJJdD65BIAAAAAAAAAAAAAAAAAAAAAAAAAAAAAAAAAAAAAA&#10;AAAAAAAAAAAAAAAAAAAAAAAAAAAAAAAAAAAAAAAAAAAAAAAAAAAAAAB//9ff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D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H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L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P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T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X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bf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f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D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H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L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P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T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X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b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f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D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9H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Lf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P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T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X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b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f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D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Hf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L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P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T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X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b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f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D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H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L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P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9T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lQSwMECgAAAAAAAAAh&#10;AGO38o/JQAEAyUABABUAAABkcnMvbWVkaWEvaW1hZ2UxLmpwZWf/2P/gABBKRklGAAEBAQDcANwA&#10;AP/bAEMAAgEBAQEBAgEBAQICAgICBAMCAgICBQQEAwQGBQYGBgUGBgYHCQgGBwkHBgYICwgJCgoK&#10;CgoGCAsMCwoMCQoKCv/bAEMBAgICAgICBQMDBQoHBgcKCgoKCgoKCgoKCgoKCgoKCgoKCgoKCgoK&#10;CgoKCgoKCgoKCgoKCgoKCgoKCgoKCgoKCv/AABEIAUcF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">
          <v:group id="Group 2" o:spid="_x0000_s4099" style="position:absolute;left:1057;top:6097;width:9435;height:2140" coordorigin="1237,1417" coordsize="9435,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4101" type="#_x0000_t75" style="position:absolute;left:1237;top:1417;width:877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xbg7BAAAA2gAAAA8AAABkcnMvZG93bnJldi54bWxEj9FqAjEURN+F/kO4Qt80a1dEtkaRQsuK&#10;D6L2Ay6b625wc7Mkqa79eiMIPg4zc4ZZrHrbigv5YBwrmIwzEMSV04ZrBb/H79EcRIjIGlvHpOBG&#10;AVbLt8ECC+2uvKfLIdYiQTgUqKCJsSukDFVDFsPYdcTJOzlvMSbpa6k9XhPctvIjy2bSouG00GBH&#10;Xw1V58OfVfDj/PRW9zIP53xXlput4eO/Uep92K8/QUTq4yv8bJdaQQ6PK+kG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xbg7BAAAA2gAAAA8AAAAAAAAAAAAAAAAAnwIA&#10;AGRycy9kb3ducmV2LnhtbFBLBQYAAAAABAAEAPcAAACNAwAAAAA=&#10;" filled="t">
              <v:imagedata r:id="rId1" o:title=""/>
            </v:shape>
            <v:shape id="Picture 4" o:spid="_x0000_s4100" type="#_x0000_t75" alt="logo uk" style="position:absolute;left:9470;top:1524;width:1202;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wArBAAAA2gAAAA8AAABkcnMvZG93bnJldi54bWxEj99qwjAUxu8HvkM4gnczVaSMahQRRC/c&#10;xtQHODTHtjQ5KUnUuqdfBGGXH9+fH99i1VsjbuRD41jBZJyBIC6dbrhScD5t3z9AhIis0TgmBQ8K&#10;sFoO3hZYaHfnH7odYyXSCIcCFdQxdoWUoazJYhi7jjh5F+ctxiR9JbXHexq3Rk6zLJcWG06EGjva&#10;1FS2x6tN3C8++89DfnBNGx7feWuuvzuj1GjYr+cgIvXxP/xq77WCGTyvpBs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5wArBAAAA2gAAAA8AAAAAAAAAAAAAAAAAnwIA&#10;AGRycy9kb3ducmV2LnhtbFBLBQYAAAAABAAEAPcAAACNAwAAAAA=&#10;">
              <v:imagedata r:id="rId2" o:title="logo uk"/>
            </v:shape>
          </v:group>
          <v:shape id="Picture 5" o:spid="_x0000_s4098" type="#_x0000_t75" alt="OPVK_hor_zakladni_logolink_RGB_cz" style="position:absolute;left:1417;top:7717;width:9075;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psL3DAAAA2gAAAA8AAABkcnMvZG93bnJldi54bWxEj0FrAjEUhO9C/0N4BW+arbal3RpFBaF4&#10;ULrtocdn8rq77OZlSaKu/94IBY/DzHzDzBa9bcWJfKgdK3gaZyCItTM1lwp+vjejNxAhIhtsHZOC&#10;CwVYzB8GM8yNO/MXnYpYigThkKOCKsYulzLoiiyGseuIk/fnvMWYpC+l8XhOcNvKSZa9Sos1p4UK&#10;O1pXpJviaBOl/H3W091+u9q/N50OzUHu/EGp4WO//AARqY/38H/70yh4gduVdA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mwvcMAAADaAAAADwAAAAAAAAAAAAAAAACf&#10;AgAAZHJzL2Rvd25yZXYueG1sUEsFBgAAAAAEAAQA9wAAAI8DAAAAAA==&#10;">
            <v:imagedata r:id="rId3" o:title="OPVK_hor_zakladni_logolink_RGB_cz" croptop="50416f" cropleft="41f"/>
          </v:shape>
          <w10:wrap type="squar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FFA40192"/>
    <w:name w:val="WW8Num1"/>
    <w:lvl w:ilvl="0">
      <w:start w:val="1"/>
      <w:numFmt w:val="decimal"/>
      <w:lvlText w:val="%1."/>
      <w:lvlJc w:val="left"/>
      <w:pPr>
        <w:tabs>
          <w:tab w:val="num" w:pos="644"/>
        </w:tabs>
        <w:ind w:left="644" w:hanging="360"/>
      </w:pPr>
      <w:rPr>
        <w:b w:val="0"/>
      </w:rPr>
    </w:lvl>
  </w:abstractNum>
  <w:abstractNum w:abstractNumId="1">
    <w:nsid w:val="00FA2DAC"/>
    <w:multiLevelType w:val="hybridMultilevel"/>
    <w:tmpl w:val="AA761A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14033AF"/>
    <w:multiLevelType w:val="hybridMultilevel"/>
    <w:tmpl w:val="0AD4E5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1C176F5"/>
    <w:multiLevelType w:val="hybridMultilevel"/>
    <w:tmpl w:val="E3BA00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2B912A2"/>
    <w:multiLevelType w:val="hybridMultilevel"/>
    <w:tmpl w:val="18247E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45D08CD"/>
    <w:multiLevelType w:val="singleLevel"/>
    <w:tmpl w:val="58C84618"/>
    <w:lvl w:ilvl="0">
      <w:start w:val="1"/>
      <w:numFmt w:val="decimal"/>
      <w:lvlText w:val="4.%1"/>
      <w:legacy w:legacy="1" w:legacySpace="0" w:legacyIndent="696"/>
      <w:lvlJc w:val="left"/>
      <w:rPr>
        <w:rFonts w:asciiTheme="minorHAnsi" w:hAnsiTheme="minorHAnsi" w:cs="Times New Roman" w:hint="default"/>
      </w:rPr>
    </w:lvl>
  </w:abstractNum>
  <w:abstractNum w:abstractNumId="6">
    <w:nsid w:val="07EB62BA"/>
    <w:multiLevelType w:val="hybridMultilevel"/>
    <w:tmpl w:val="95F07F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9E2582A"/>
    <w:multiLevelType w:val="singleLevel"/>
    <w:tmpl w:val="10F85D6A"/>
    <w:lvl w:ilvl="0">
      <w:start w:val="1"/>
      <w:numFmt w:val="decimal"/>
      <w:lvlText w:val="3.%1"/>
      <w:legacy w:legacy="1" w:legacySpace="0" w:legacyIndent="715"/>
      <w:lvlJc w:val="left"/>
      <w:rPr>
        <w:rFonts w:ascii="Calibri" w:hAnsi="Calibri" w:cs="Times New Roman" w:hint="default"/>
        <w:sz w:val="22"/>
        <w:szCs w:val="22"/>
      </w:rPr>
    </w:lvl>
  </w:abstractNum>
  <w:abstractNum w:abstractNumId="8">
    <w:nsid w:val="0EBE4286"/>
    <w:multiLevelType w:val="singleLevel"/>
    <w:tmpl w:val="2D7A0766"/>
    <w:lvl w:ilvl="0">
      <w:start w:val="5"/>
      <w:numFmt w:val="decimal"/>
      <w:lvlText w:val="3.%1"/>
      <w:legacy w:legacy="1" w:legacySpace="0" w:legacyIndent="715"/>
      <w:lvlJc w:val="left"/>
      <w:rPr>
        <w:rFonts w:ascii="Times New Roman" w:hAnsi="Times New Roman" w:cs="Times New Roman" w:hint="default"/>
      </w:rPr>
    </w:lvl>
  </w:abstractNum>
  <w:abstractNum w:abstractNumId="9">
    <w:nsid w:val="1D5D2C61"/>
    <w:multiLevelType w:val="hybridMultilevel"/>
    <w:tmpl w:val="6B7001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D905956"/>
    <w:multiLevelType w:val="hybridMultilevel"/>
    <w:tmpl w:val="339693A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nsid w:val="28C67C48"/>
    <w:multiLevelType w:val="hybridMultilevel"/>
    <w:tmpl w:val="5846D91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91D6F11"/>
    <w:multiLevelType w:val="hybridMultilevel"/>
    <w:tmpl w:val="292E4094"/>
    <w:lvl w:ilvl="0" w:tplc="DF2ADDE4">
      <w:numFmt w:val="bullet"/>
      <w:lvlText w:val="-"/>
      <w:lvlJc w:val="left"/>
      <w:pPr>
        <w:ind w:left="645"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nsid w:val="2CC06FA8"/>
    <w:multiLevelType w:val="hybridMultilevel"/>
    <w:tmpl w:val="6C08DC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F7312A8"/>
    <w:multiLevelType w:val="hybridMultilevel"/>
    <w:tmpl w:val="0CF20534"/>
    <w:lvl w:ilvl="0" w:tplc="04050001">
      <w:start w:val="1"/>
      <w:numFmt w:val="bullet"/>
      <w:lvlText w:val=""/>
      <w:lvlJc w:val="left"/>
      <w:pPr>
        <w:ind w:left="1425" w:hanging="360"/>
      </w:pPr>
      <w:rPr>
        <w:rFonts w:ascii="Symbol" w:hAnsi="Symbol" w:hint="default"/>
      </w:rPr>
    </w:lvl>
    <w:lvl w:ilvl="1" w:tplc="04050003">
      <w:start w:val="1"/>
      <w:numFmt w:val="bullet"/>
      <w:lvlText w:val="o"/>
      <w:lvlJc w:val="left"/>
      <w:pPr>
        <w:ind w:left="2145" w:hanging="360"/>
      </w:pPr>
      <w:rPr>
        <w:rFonts w:ascii="Courier New" w:hAnsi="Courier New" w:cs="Courier New" w:hint="default"/>
      </w:rPr>
    </w:lvl>
    <w:lvl w:ilvl="2" w:tplc="04050005">
      <w:start w:val="1"/>
      <w:numFmt w:val="bullet"/>
      <w:lvlText w:val=""/>
      <w:lvlJc w:val="left"/>
      <w:pPr>
        <w:ind w:left="2865" w:hanging="360"/>
      </w:pPr>
      <w:rPr>
        <w:rFonts w:ascii="Wingdings" w:hAnsi="Wingdings" w:hint="default"/>
      </w:rPr>
    </w:lvl>
    <w:lvl w:ilvl="3" w:tplc="04050001">
      <w:start w:val="1"/>
      <w:numFmt w:val="bullet"/>
      <w:lvlText w:val=""/>
      <w:lvlJc w:val="left"/>
      <w:pPr>
        <w:ind w:left="3585" w:hanging="360"/>
      </w:pPr>
      <w:rPr>
        <w:rFonts w:ascii="Symbol" w:hAnsi="Symbol" w:hint="default"/>
      </w:rPr>
    </w:lvl>
    <w:lvl w:ilvl="4" w:tplc="04050003">
      <w:start w:val="1"/>
      <w:numFmt w:val="bullet"/>
      <w:lvlText w:val="o"/>
      <w:lvlJc w:val="left"/>
      <w:pPr>
        <w:ind w:left="4305" w:hanging="360"/>
      </w:pPr>
      <w:rPr>
        <w:rFonts w:ascii="Courier New" w:hAnsi="Courier New" w:cs="Courier New" w:hint="default"/>
      </w:rPr>
    </w:lvl>
    <w:lvl w:ilvl="5" w:tplc="04050005">
      <w:start w:val="1"/>
      <w:numFmt w:val="bullet"/>
      <w:lvlText w:val=""/>
      <w:lvlJc w:val="left"/>
      <w:pPr>
        <w:ind w:left="5025" w:hanging="360"/>
      </w:pPr>
      <w:rPr>
        <w:rFonts w:ascii="Wingdings" w:hAnsi="Wingdings" w:hint="default"/>
      </w:rPr>
    </w:lvl>
    <w:lvl w:ilvl="6" w:tplc="04050001">
      <w:start w:val="1"/>
      <w:numFmt w:val="bullet"/>
      <w:lvlText w:val=""/>
      <w:lvlJc w:val="left"/>
      <w:pPr>
        <w:ind w:left="5745" w:hanging="360"/>
      </w:pPr>
      <w:rPr>
        <w:rFonts w:ascii="Symbol" w:hAnsi="Symbol" w:hint="default"/>
      </w:rPr>
    </w:lvl>
    <w:lvl w:ilvl="7" w:tplc="04050003">
      <w:start w:val="1"/>
      <w:numFmt w:val="bullet"/>
      <w:lvlText w:val="o"/>
      <w:lvlJc w:val="left"/>
      <w:pPr>
        <w:ind w:left="6465" w:hanging="360"/>
      </w:pPr>
      <w:rPr>
        <w:rFonts w:ascii="Courier New" w:hAnsi="Courier New" w:cs="Courier New" w:hint="default"/>
      </w:rPr>
    </w:lvl>
    <w:lvl w:ilvl="8" w:tplc="04050005">
      <w:start w:val="1"/>
      <w:numFmt w:val="bullet"/>
      <w:lvlText w:val=""/>
      <w:lvlJc w:val="left"/>
      <w:pPr>
        <w:ind w:left="7185" w:hanging="360"/>
      </w:pPr>
      <w:rPr>
        <w:rFonts w:ascii="Wingdings" w:hAnsi="Wingdings" w:hint="default"/>
      </w:rPr>
    </w:lvl>
  </w:abstractNum>
  <w:abstractNum w:abstractNumId="15">
    <w:nsid w:val="31B70929"/>
    <w:multiLevelType w:val="multilevel"/>
    <w:tmpl w:val="7434522E"/>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6">
    <w:nsid w:val="33241D3D"/>
    <w:multiLevelType w:val="hybridMultilevel"/>
    <w:tmpl w:val="56B00EDC"/>
    <w:lvl w:ilvl="0" w:tplc="61F8C708">
      <w:start w:val="1"/>
      <w:numFmt w:val="decimal"/>
      <w:lvlText w:val="%1."/>
      <w:lvlJc w:val="left"/>
      <w:pPr>
        <w:ind w:left="1080" w:hanging="360"/>
      </w:pPr>
      <w:rPr>
        <w:b/>
        <w: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nsid w:val="350541EA"/>
    <w:multiLevelType w:val="hybridMultilevel"/>
    <w:tmpl w:val="06287A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C2D3E79"/>
    <w:multiLevelType w:val="hybridMultilevel"/>
    <w:tmpl w:val="B94C3BAA"/>
    <w:lvl w:ilvl="0" w:tplc="0405000F">
      <w:start w:val="1"/>
      <w:numFmt w:val="decimal"/>
      <w:lvlText w:val="%1."/>
      <w:lvlJc w:val="left"/>
      <w:pPr>
        <w:ind w:left="4472" w:hanging="360"/>
      </w:pPr>
    </w:lvl>
    <w:lvl w:ilvl="1" w:tplc="04050019" w:tentative="1">
      <w:start w:val="1"/>
      <w:numFmt w:val="lowerLetter"/>
      <w:lvlText w:val="%2."/>
      <w:lvlJc w:val="left"/>
      <w:pPr>
        <w:ind w:left="5192" w:hanging="360"/>
      </w:pPr>
    </w:lvl>
    <w:lvl w:ilvl="2" w:tplc="0405001B" w:tentative="1">
      <w:start w:val="1"/>
      <w:numFmt w:val="lowerRoman"/>
      <w:lvlText w:val="%3."/>
      <w:lvlJc w:val="right"/>
      <w:pPr>
        <w:ind w:left="5912" w:hanging="180"/>
      </w:pPr>
    </w:lvl>
    <w:lvl w:ilvl="3" w:tplc="0405000F" w:tentative="1">
      <w:start w:val="1"/>
      <w:numFmt w:val="decimal"/>
      <w:lvlText w:val="%4."/>
      <w:lvlJc w:val="left"/>
      <w:pPr>
        <w:ind w:left="6632" w:hanging="360"/>
      </w:pPr>
    </w:lvl>
    <w:lvl w:ilvl="4" w:tplc="04050019" w:tentative="1">
      <w:start w:val="1"/>
      <w:numFmt w:val="lowerLetter"/>
      <w:lvlText w:val="%5."/>
      <w:lvlJc w:val="left"/>
      <w:pPr>
        <w:ind w:left="7352" w:hanging="360"/>
      </w:pPr>
    </w:lvl>
    <w:lvl w:ilvl="5" w:tplc="0405001B" w:tentative="1">
      <w:start w:val="1"/>
      <w:numFmt w:val="lowerRoman"/>
      <w:lvlText w:val="%6."/>
      <w:lvlJc w:val="right"/>
      <w:pPr>
        <w:ind w:left="8072" w:hanging="180"/>
      </w:pPr>
    </w:lvl>
    <w:lvl w:ilvl="6" w:tplc="0405000F" w:tentative="1">
      <w:start w:val="1"/>
      <w:numFmt w:val="decimal"/>
      <w:lvlText w:val="%7."/>
      <w:lvlJc w:val="left"/>
      <w:pPr>
        <w:ind w:left="8792" w:hanging="360"/>
      </w:pPr>
    </w:lvl>
    <w:lvl w:ilvl="7" w:tplc="04050019" w:tentative="1">
      <w:start w:val="1"/>
      <w:numFmt w:val="lowerLetter"/>
      <w:lvlText w:val="%8."/>
      <w:lvlJc w:val="left"/>
      <w:pPr>
        <w:ind w:left="9512" w:hanging="360"/>
      </w:pPr>
    </w:lvl>
    <w:lvl w:ilvl="8" w:tplc="0405001B" w:tentative="1">
      <w:start w:val="1"/>
      <w:numFmt w:val="lowerRoman"/>
      <w:lvlText w:val="%9."/>
      <w:lvlJc w:val="right"/>
      <w:pPr>
        <w:ind w:left="10232" w:hanging="180"/>
      </w:pPr>
    </w:lvl>
  </w:abstractNum>
  <w:abstractNum w:abstractNumId="19">
    <w:nsid w:val="3C444B5D"/>
    <w:multiLevelType w:val="hybridMultilevel"/>
    <w:tmpl w:val="F4BEA5E6"/>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0">
    <w:nsid w:val="3DB933E4"/>
    <w:multiLevelType w:val="multilevel"/>
    <w:tmpl w:val="D1EAB6D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D632704"/>
    <w:multiLevelType w:val="hybridMultilevel"/>
    <w:tmpl w:val="D7E404E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1D52B45"/>
    <w:multiLevelType w:val="hybridMultilevel"/>
    <w:tmpl w:val="6E0EA9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F783E93"/>
    <w:multiLevelType w:val="hybridMultilevel"/>
    <w:tmpl w:val="76DAFE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00E3E48"/>
    <w:multiLevelType w:val="hybridMultilevel"/>
    <w:tmpl w:val="A6885A2A"/>
    <w:lvl w:ilvl="0" w:tplc="3E4C3628">
      <w:start w:val="3"/>
      <w:numFmt w:val="decimal"/>
      <w:lvlText w:val="%1."/>
      <w:lvlJc w:val="left"/>
      <w:pPr>
        <w:tabs>
          <w:tab w:val="num" w:pos="644"/>
        </w:tabs>
        <w:ind w:left="644" w:hanging="360"/>
      </w:pPr>
      <w:rPr>
        <w:b w:val="0"/>
      </w:rPr>
    </w:lvl>
    <w:lvl w:ilvl="1" w:tplc="04050019">
      <w:start w:val="1"/>
      <w:numFmt w:val="lowerLetter"/>
      <w:lvlText w:val="%2."/>
      <w:lvlJc w:val="left"/>
      <w:pPr>
        <w:tabs>
          <w:tab w:val="num" w:pos="1364"/>
        </w:tabs>
        <w:ind w:left="1364" w:hanging="360"/>
      </w:pPr>
    </w:lvl>
    <w:lvl w:ilvl="2" w:tplc="0405001B">
      <w:start w:val="1"/>
      <w:numFmt w:val="lowerRoman"/>
      <w:lvlText w:val="%3."/>
      <w:lvlJc w:val="right"/>
      <w:pPr>
        <w:tabs>
          <w:tab w:val="num" w:pos="2084"/>
        </w:tabs>
        <w:ind w:left="2084" w:hanging="180"/>
      </w:pPr>
    </w:lvl>
    <w:lvl w:ilvl="3" w:tplc="0405000F">
      <w:start w:val="1"/>
      <w:numFmt w:val="decimal"/>
      <w:lvlText w:val="%4."/>
      <w:lvlJc w:val="left"/>
      <w:pPr>
        <w:tabs>
          <w:tab w:val="num" w:pos="2804"/>
        </w:tabs>
        <w:ind w:left="2804" w:hanging="360"/>
      </w:pPr>
    </w:lvl>
    <w:lvl w:ilvl="4" w:tplc="04050019">
      <w:start w:val="1"/>
      <w:numFmt w:val="lowerLetter"/>
      <w:lvlText w:val="%5."/>
      <w:lvlJc w:val="left"/>
      <w:pPr>
        <w:tabs>
          <w:tab w:val="num" w:pos="3524"/>
        </w:tabs>
        <w:ind w:left="3524" w:hanging="360"/>
      </w:pPr>
    </w:lvl>
    <w:lvl w:ilvl="5" w:tplc="0405001B">
      <w:start w:val="1"/>
      <w:numFmt w:val="lowerRoman"/>
      <w:lvlText w:val="%6."/>
      <w:lvlJc w:val="right"/>
      <w:pPr>
        <w:tabs>
          <w:tab w:val="num" w:pos="4244"/>
        </w:tabs>
        <w:ind w:left="4244" w:hanging="180"/>
      </w:pPr>
    </w:lvl>
    <w:lvl w:ilvl="6" w:tplc="0405000F">
      <w:start w:val="1"/>
      <w:numFmt w:val="decimal"/>
      <w:lvlText w:val="%7."/>
      <w:lvlJc w:val="left"/>
      <w:pPr>
        <w:tabs>
          <w:tab w:val="num" w:pos="4964"/>
        </w:tabs>
        <w:ind w:left="4964" w:hanging="360"/>
      </w:pPr>
    </w:lvl>
    <w:lvl w:ilvl="7" w:tplc="04050019">
      <w:start w:val="1"/>
      <w:numFmt w:val="lowerLetter"/>
      <w:lvlText w:val="%8."/>
      <w:lvlJc w:val="left"/>
      <w:pPr>
        <w:tabs>
          <w:tab w:val="num" w:pos="5684"/>
        </w:tabs>
        <w:ind w:left="5684" w:hanging="360"/>
      </w:pPr>
    </w:lvl>
    <w:lvl w:ilvl="8" w:tplc="0405001B">
      <w:start w:val="1"/>
      <w:numFmt w:val="lowerRoman"/>
      <w:lvlText w:val="%9."/>
      <w:lvlJc w:val="right"/>
      <w:pPr>
        <w:tabs>
          <w:tab w:val="num" w:pos="6404"/>
        </w:tabs>
        <w:ind w:left="6404" w:hanging="180"/>
      </w:pPr>
    </w:lvl>
  </w:abstractNum>
  <w:abstractNum w:abstractNumId="25">
    <w:nsid w:val="62FF0E76"/>
    <w:multiLevelType w:val="hybridMultilevel"/>
    <w:tmpl w:val="05FE6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43627C1"/>
    <w:multiLevelType w:val="hybridMultilevel"/>
    <w:tmpl w:val="1C8EBBD8"/>
    <w:lvl w:ilvl="0" w:tplc="F446A4AE">
      <w:start w:val="1"/>
      <w:numFmt w:val="lowerLetter"/>
      <w:lvlText w:val="%1)"/>
      <w:lvlJc w:val="left"/>
      <w:pPr>
        <w:ind w:left="928" w:hanging="360"/>
      </w:pPr>
      <w:rPr>
        <w:rFonts w:cs="Times New Roman" w:hint="default"/>
      </w:rPr>
    </w:lvl>
    <w:lvl w:ilvl="1" w:tplc="04050019" w:tentative="1">
      <w:start w:val="1"/>
      <w:numFmt w:val="lowerLetter"/>
      <w:lvlText w:val="%2."/>
      <w:lvlJc w:val="left"/>
      <w:pPr>
        <w:ind w:left="1648" w:hanging="360"/>
      </w:pPr>
      <w:rPr>
        <w:rFonts w:cs="Times New Roman"/>
      </w:rPr>
    </w:lvl>
    <w:lvl w:ilvl="2" w:tplc="0405001B" w:tentative="1">
      <w:start w:val="1"/>
      <w:numFmt w:val="lowerRoman"/>
      <w:lvlText w:val="%3."/>
      <w:lvlJc w:val="right"/>
      <w:pPr>
        <w:ind w:left="2368" w:hanging="180"/>
      </w:pPr>
      <w:rPr>
        <w:rFonts w:cs="Times New Roman"/>
      </w:rPr>
    </w:lvl>
    <w:lvl w:ilvl="3" w:tplc="0405000F" w:tentative="1">
      <w:start w:val="1"/>
      <w:numFmt w:val="decimal"/>
      <w:lvlText w:val="%4."/>
      <w:lvlJc w:val="left"/>
      <w:pPr>
        <w:ind w:left="3088" w:hanging="360"/>
      </w:pPr>
      <w:rPr>
        <w:rFonts w:cs="Times New Roman"/>
      </w:rPr>
    </w:lvl>
    <w:lvl w:ilvl="4" w:tplc="04050019" w:tentative="1">
      <w:start w:val="1"/>
      <w:numFmt w:val="lowerLetter"/>
      <w:lvlText w:val="%5."/>
      <w:lvlJc w:val="left"/>
      <w:pPr>
        <w:ind w:left="3808" w:hanging="360"/>
      </w:pPr>
      <w:rPr>
        <w:rFonts w:cs="Times New Roman"/>
      </w:rPr>
    </w:lvl>
    <w:lvl w:ilvl="5" w:tplc="0405001B" w:tentative="1">
      <w:start w:val="1"/>
      <w:numFmt w:val="lowerRoman"/>
      <w:lvlText w:val="%6."/>
      <w:lvlJc w:val="right"/>
      <w:pPr>
        <w:ind w:left="4528" w:hanging="180"/>
      </w:pPr>
      <w:rPr>
        <w:rFonts w:cs="Times New Roman"/>
      </w:rPr>
    </w:lvl>
    <w:lvl w:ilvl="6" w:tplc="0405000F" w:tentative="1">
      <w:start w:val="1"/>
      <w:numFmt w:val="decimal"/>
      <w:lvlText w:val="%7."/>
      <w:lvlJc w:val="left"/>
      <w:pPr>
        <w:ind w:left="5248" w:hanging="360"/>
      </w:pPr>
      <w:rPr>
        <w:rFonts w:cs="Times New Roman"/>
      </w:rPr>
    </w:lvl>
    <w:lvl w:ilvl="7" w:tplc="04050019" w:tentative="1">
      <w:start w:val="1"/>
      <w:numFmt w:val="lowerLetter"/>
      <w:lvlText w:val="%8."/>
      <w:lvlJc w:val="left"/>
      <w:pPr>
        <w:ind w:left="5968" w:hanging="360"/>
      </w:pPr>
      <w:rPr>
        <w:rFonts w:cs="Times New Roman"/>
      </w:rPr>
    </w:lvl>
    <w:lvl w:ilvl="8" w:tplc="0405001B" w:tentative="1">
      <w:start w:val="1"/>
      <w:numFmt w:val="lowerRoman"/>
      <w:lvlText w:val="%9."/>
      <w:lvlJc w:val="right"/>
      <w:pPr>
        <w:ind w:left="6688" w:hanging="180"/>
      </w:pPr>
      <w:rPr>
        <w:rFonts w:cs="Times New Roman"/>
      </w:rPr>
    </w:lvl>
  </w:abstractNum>
  <w:abstractNum w:abstractNumId="27">
    <w:nsid w:val="6653520A"/>
    <w:multiLevelType w:val="hybridMultilevel"/>
    <w:tmpl w:val="308AAF2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D650D7E"/>
    <w:multiLevelType w:val="hybridMultilevel"/>
    <w:tmpl w:val="ACE8B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2C66B99"/>
    <w:multiLevelType w:val="multilevel"/>
    <w:tmpl w:val="16340726"/>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670"/>
        </w:tabs>
        <w:ind w:left="670" w:hanging="660"/>
      </w:pPr>
      <w:rPr>
        <w:rFonts w:hint="default"/>
      </w:rPr>
    </w:lvl>
    <w:lvl w:ilvl="2">
      <w:start w:val="1"/>
      <w:numFmt w:val="decimal"/>
      <w:lvlText w:val="%1.%2.%3"/>
      <w:lvlJc w:val="left"/>
      <w:pPr>
        <w:tabs>
          <w:tab w:val="num" w:pos="740"/>
        </w:tabs>
        <w:ind w:left="740" w:hanging="720"/>
      </w:pPr>
      <w:rPr>
        <w:rFonts w:hint="default"/>
      </w:rPr>
    </w:lvl>
    <w:lvl w:ilvl="3">
      <w:start w:val="1"/>
      <w:numFmt w:val="decimal"/>
      <w:lvlText w:val="%1.%2.%3.%4"/>
      <w:lvlJc w:val="left"/>
      <w:pPr>
        <w:tabs>
          <w:tab w:val="num" w:pos="750"/>
        </w:tabs>
        <w:ind w:left="750" w:hanging="720"/>
      </w:pPr>
      <w:rPr>
        <w:rFonts w:hint="default"/>
      </w:rPr>
    </w:lvl>
    <w:lvl w:ilvl="4">
      <w:start w:val="1"/>
      <w:numFmt w:val="decimal"/>
      <w:lvlText w:val="%1.%2.%3.%4.%5"/>
      <w:lvlJc w:val="left"/>
      <w:pPr>
        <w:tabs>
          <w:tab w:val="num" w:pos="1120"/>
        </w:tabs>
        <w:ind w:left="1120" w:hanging="1080"/>
      </w:pPr>
      <w:rPr>
        <w:rFonts w:hint="default"/>
      </w:rPr>
    </w:lvl>
    <w:lvl w:ilvl="5">
      <w:start w:val="1"/>
      <w:numFmt w:val="decimal"/>
      <w:lvlText w:val="%1.%2.%3.%4.%5.%6"/>
      <w:lvlJc w:val="left"/>
      <w:pPr>
        <w:tabs>
          <w:tab w:val="num" w:pos="1130"/>
        </w:tabs>
        <w:ind w:left="1130" w:hanging="1080"/>
      </w:pPr>
      <w:rPr>
        <w:rFonts w:hint="default"/>
      </w:rPr>
    </w:lvl>
    <w:lvl w:ilvl="6">
      <w:start w:val="1"/>
      <w:numFmt w:val="decimal"/>
      <w:lvlText w:val="%1.%2.%3.%4.%5.%6.%7"/>
      <w:lvlJc w:val="left"/>
      <w:pPr>
        <w:tabs>
          <w:tab w:val="num" w:pos="1500"/>
        </w:tabs>
        <w:ind w:left="1500" w:hanging="1440"/>
      </w:pPr>
      <w:rPr>
        <w:rFonts w:hint="default"/>
      </w:rPr>
    </w:lvl>
    <w:lvl w:ilvl="7">
      <w:start w:val="1"/>
      <w:numFmt w:val="decimal"/>
      <w:lvlText w:val="%1.%2.%3.%4.%5.%6.%7.%8"/>
      <w:lvlJc w:val="left"/>
      <w:pPr>
        <w:tabs>
          <w:tab w:val="num" w:pos="1510"/>
        </w:tabs>
        <w:ind w:left="1510" w:hanging="1440"/>
      </w:pPr>
      <w:rPr>
        <w:rFonts w:hint="default"/>
      </w:rPr>
    </w:lvl>
    <w:lvl w:ilvl="8">
      <w:start w:val="1"/>
      <w:numFmt w:val="decimal"/>
      <w:lvlText w:val="%1.%2.%3.%4.%5.%6.%7.%8.%9"/>
      <w:lvlJc w:val="left"/>
      <w:pPr>
        <w:tabs>
          <w:tab w:val="num" w:pos="1880"/>
        </w:tabs>
        <w:ind w:left="1880" w:hanging="1800"/>
      </w:pPr>
      <w:rPr>
        <w:rFonts w:hint="default"/>
      </w:rPr>
    </w:lvl>
  </w:abstractNum>
  <w:abstractNum w:abstractNumId="30">
    <w:nsid w:val="75644280"/>
    <w:multiLevelType w:val="hybridMultilevel"/>
    <w:tmpl w:val="F44ED7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DAA2DEE"/>
    <w:multiLevelType w:val="hybridMultilevel"/>
    <w:tmpl w:val="6B7001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E3A3DFF"/>
    <w:multiLevelType w:val="hybridMultilevel"/>
    <w:tmpl w:val="8EC82284"/>
    <w:lvl w:ilvl="0" w:tplc="21F2CCCE">
      <w:numFmt w:val="bullet"/>
      <w:lvlText w:val="-"/>
      <w:lvlJc w:val="left"/>
      <w:pPr>
        <w:ind w:left="72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3">
    <w:nsid w:val="7FF8287A"/>
    <w:multiLevelType w:val="hybridMultilevel"/>
    <w:tmpl w:val="1ED08A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lvlOverride w:ilvl="0">
      <w:startOverride w:val="1"/>
    </w:lvlOverride>
  </w:num>
  <w:num w:numId="2">
    <w:abstractNumId w:val="14"/>
  </w:num>
  <w:num w:numId="3">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
  </w:num>
  <w:num w:numId="6">
    <w:abstractNumId w:val="27"/>
  </w:num>
  <w:num w:numId="7">
    <w:abstractNumId w:val="22"/>
  </w:num>
  <w:num w:numId="8">
    <w:abstractNumId w:val="11"/>
  </w:num>
  <w:num w:numId="9">
    <w:abstractNumId w:val="1"/>
  </w:num>
  <w:num w:numId="10">
    <w:abstractNumId w:val="6"/>
  </w:num>
  <w:num w:numId="11">
    <w:abstractNumId w:val="28"/>
  </w:num>
  <w:num w:numId="12">
    <w:abstractNumId w:val="4"/>
  </w:num>
  <w:num w:numId="13">
    <w:abstractNumId w:val="21"/>
  </w:num>
  <w:num w:numId="14">
    <w:abstractNumId w:val="26"/>
  </w:num>
  <w:num w:numId="15">
    <w:abstractNumId w:val="9"/>
  </w:num>
  <w:num w:numId="16">
    <w:abstractNumId w:val="30"/>
  </w:num>
  <w:num w:numId="17">
    <w:abstractNumId w:val="23"/>
  </w:num>
  <w:num w:numId="18">
    <w:abstractNumId w:val="17"/>
  </w:num>
  <w:num w:numId="19">
    <w:abstractNumId w:val="15"/>
  </w:num>
  <w:num w:numId="20">
    <w:abstractNumId w:val="7"/>
  </w:num>
  <w:num w:numId="21">
    <w:abstractNumId w:val="29"/>
  </w:num>
  <w:num w:numId="22">
    <w:abstractNumId w:val="8"/>
  </w:num>
  <w:num w:numId="23">
    <w:abstractNumId w:val="5"/>
  </w:num>
  <w:num w:numId="24">
    <w:abstractNumId w:val="20"/>
  </w:num>
  <w:num w:numId="25">
    <w:abstractNumId w:val="31"/>
  </w:num>
  <w:num w:numId="26">
    <w:abstractNumId w:val="13"/>
  </w:num>
  <w:num w:numId="27">
    <w:abstractNumId w:val="10"/>
  </w:num>
  <w:num w:numId="28">
    <w:abstractNumId w:val="18"/>
  </w:num>
  <w:num w:numId="29">
    <w:abstractNumId w:val="33"/>
  </w:num>
  <w:num w:numId="30">
    <w:abstractNumId w:val="3"/>
  </w:num>
  <w:num w:numId="31">
    <w:abstractNumId w:val="25"/>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trackRevisions/>
  <w:defaultTabStop w:val="708"/>
  <w:hyphenationZone w:val="425"/>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useFELayout/>
  </w:compat>
  <w:rsids>
    <w:rsidRoot w:val="00C200C9"/>
    <w:rsid w:val="000279D8"/>
    <w:rsid w:val="00056046"/>
    <w:rsid w:val="00056BC0"/>
    <w:rsid w:val="00074CC1"/>
    <w:rsid w:val="00094537"/>
    <w:rsid w:val="000B0384"/>
    <w:rsid w:val="000F30DA"/>
    <w:rsid w:val="000F7679"/>
    <w:rsid w:val="00162CCC"/>
    <w:rsid w:val="00164261"/>
    <w:rsid w:val="00184229"/>
    <w:rsid w:val="001A0071"/>
    <w:rsid w:val="001A6200"/>
    <w:rsid w:val="001C7AFE"/>
    <w:rsid w:val="001D3A2F"/>
    <w:rsid w:val="001E1D0C"/>
    <w:rsid w:val="001F30BA"/>
    <w:rsid w:val="002015A7"/>
    <w:rsid w:val="0021057F"/>
    <w:rsid w:val="002331BE"/>
    <w:rsid w:val="00261BEF"/>
    <w:rsid w:val="00297937"/>
    <w:rsid w:val="002A709B"/>
    <w:rsid w:val="002B2924"/>
    <w:rsid w:val="002D08B9"/>
    <w:rsid w:val="002D4976"/>
    <w:rsid w:val="002E75EC"/>
    <w:rsid w:val="002F19B1"/>
    <w:rsid w:val="003016E6"/>
    <w:rsid w:val="0031741C"/>
    <w:rsid w:val="00324E7F"/>
    <w:rsid w:val="00353A0B"/>
    <w:rsid w:val="00354BB8"/>
    <w:rsid w:val="0035798D"/>
    <w:rsid w:val="00365CF6"/>
    <w:rsid w:val="003678FA"/>
    <w:rsid w:val="00374B93"/>
    <w:rsid w:val="003761EA"/>
    <w:rsid w:val="0038183E"/>
    <w:rsid w:val="00392F7C"/>
    <w:rsid w:val="003A49AC"/>
    <w:rsid w:val="003A6137"/>
    <w:rsid w:val="003B2A90"/>
    <w:rsid w:val="003B7F48"/>
    <w:rsid w:val="003D3967"/>
    <w:rsid w:val="003D5F5E"/>
    <w:rsid w:val="003E132C"/>
    <w:rsid w:val="003E1853"/>
    <w:rsid w:val="003F4415"/>
    <w:rsid w:val="00413306"/>
    <w:rsid w:val="00427C03"/>
    <w:rsid w:val="00477BA4"/>
    <w:rsid w:val="004E7A9C"/>
    <w:rsid w:val="00514CD5"/>
    <w:rsid w:val="005238D4"/>
    <w:rsid w:val="00525C80"/>
    <w:rsid w:val="00544012"/>
    <w:rsid w:val="005455E0"/>
    <w:rsid w:val="00570E7B"/>
    <w:rsid w:val="00580BDF"/>
    <w:rsid w:val="005831E5"/>
    <w:rsid w:val="0059218B"/>
    <w:rsid w:val="005B0E49"/>
    <w:rsid w:val="005D0DF1"/>
    <w:rsid w:val="005E7793"/>
    <w:rsid w:val="005F7CDD"/>
    <w:rsid w:val="00625C56"/>
    <w:rsid w:val="006273BA"/>
    <w:rsid w:val="006308C6"/>
    <w:rsid w:val="0067407F"/>
    <w:rsid w:val="00684450"/>
    <w:rsid w:val="006A53DF"/>
    <w:rsid w:val="006B6EC7"/>
    <w:rsid w:val="006D67ED"/>
    <w:rsid w:val="00704B15"/>
    <w:rsid w:val="00732129"/>
    <w:rsid w:val="0074481E"/>
    <w:rsid w:val="007508BB"/>
    <w:rsid w:val="00753F63"/>
    <w:rsid w:val="007653A3"/>
    <w:rsid w:val="007730D9"/>
    <w:rsid w:val="007748EB"/>
    <w:rsid w:val="007805D1"/>
    <w:rsid w:val="007A58AD"/>
    <w:rsid w:val="007B62CE"/>
    <w:rsid w:val="007B6B88"/>
    <w:rsid w:val="007C2038"/>
    <w:rsid w:val="007D3B6B"/>
    <w:rsid w:val="007E2FA1"/>
    <w:rsid w:val="008268D2"/>
    <w:rsid w:val="00832137"/>
    <w:rsid w:val="00837120"/>
    <w:rsid w:val="00846D86"/>
    <w:rsid w:val="0085121B"/>
    <w:rsid w:val="00877068"/>
    <w:rsid w:val="008C7535"/>
    <w:rsid w:val="008E3692"/>
    <w:rsid w:val="008E3746"/>
    <w:rsid w:val="00903295"/>
    <w:rsid w:val="00934ED6"/>
    <w:rsid w:val="009715D8"/>
    <w:rsid w:val="0097717D"/>
    <w:rsid w:val="009A5FC1"/>
    <w:rsid w:val="009B33E0"/>
    <w:rsid w:val="009B4FD4"/>
    <w:rsid w:val="009C05B4"/>
    <w:rsid w:val="009C2717"/>
    <w:rsid w:val="00A07F4E"/>
    <w:rsid w:val="00A15560"/>
    <w:rsid w:val="00A43F1F"/>
    <w:rsid w:val="00A81811"/>
    <w:rsid w:val="00A81AC5"/>
    <w:rsid w:val="00A869FD"/>
    <w:rsid w:val="00A903B9"/>
    <w:rsid w:val="00A97E6F"/>
    <w:rsid w:val="00AD59A8"/>
    <w:rsid w:val="00AE4BF2"/>
    <w:rsid w:val="00B12182"/>
    <w:rsid w:val="00B21BEF"/>
    <w:rsid w:val="00B4058D"/>
    <w:rsid w:val="00B419FA"/>
    <w:rsid w:val="00B506E4"/>
    <w:rsid w:val="00B55D21"/>
    <w:rsid w:val="00B74EDE"/>
    <w:rsid w:val="00BE7EF8"/>
    <w:rsid w:val="00C039ED"/>
    <w:rsid w:val="00C200C9"/>
    <w:rsid w:val="00C34A06"/>
    <w:rsid w:val="00C37114"/>
    <w:rsid w:val="00C66241"/>
    <w:rsid w:val="00C70F6E"/>
    <w:rsid w:val="00D101C9"/>
    <w:rsid w:val="00D37AAD"/>
    <w:rsid w:val="00D37B38"/>
    <w:rsid w:val="00D4592A"/>
    <w:rsid w:val="00D52F27"/>
    <w:rsid w:val="00DC2ECB"/>
    <w:rsid w:val="00DE0421"/>
    <w:rsid w:val="00DE67DB"/>
    <w:rsid w:val="00DE7704"/>
    <w:rsid w:val="00DF2F8A"/>
    <w:rsid w:val="00E067C3"/>
    <w:rsid w:val="00E47A76"/>
    <w:rsid w:val="00E7374E"/>
    <w:rsid w:val="00E752C7"/>
    <w:rsid w:val="00E941CC"/>
    <w:rsid w:val="00E9630C"/>
    <w:rsid w:val="00E96467"/>
    <w:rsid w:val="00EA6B39"/>
    <w:rsid w:val="00EB7E6B"/>
    <w:rsid w:val="00EC28FC"/>
    <w:rsid w:val="00ED05FD"/>
    <w:rsid w:val="00ED7AB9"/>
    <w:rsid w:val="00EE21B1"/>
    <w:rsid w:val="00EE6746"/>
    <w:rsid w:val="00F24DEF"/>
    <w:rsid w:val="00F353C9"/>
    <w:rsid w:val="00F47F9D"/>
    <w:rsid w:val="00FA403B"/>
    <w:rsid w:val="00FA4D53"/>
    <w:rsid w:val="00FC2E70"/>
    <w:rsid w:val="00FD18BC"/>
    <w:rsid w:val="00FD7107"/>
    <w:rsid w:val="00FD7DE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49A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200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200C9"/>
  </w:style>
  <w:style w:type="paragraph" w:styleId="Zpat">
    <w:name w:val="footer"/>
    <w:basedOn w:val="Normln"/>
    <w:link w:val="ZpatChar"/>
    <w:uiPriority w:val="99"/>
    <w:unhideWhenUsed/>
    <w:rsid w:val="00C200C9"/>
    <w:pPr>
      <w:tabs>
        <w:tab w:val="center" w:pos="4536"/>
        <w:tab w:val="right" w:pos="9072"/>
      </w:tabs>
      <w:spacing w:after="0" w:line="240" w:lineRule="auto"/>
    </w:pPr>
  </w:style>
  <w:style w:type="character" w:customStyle="1" w:styleId="ZpatChar">
    <w:name w:val="Zápatí Char"/>
    <w:basedOn w:val="Standardnpsmoodstavce"/>
    <w:link w:val="Zpat"/>
    <w:uiPriority w:val="99"/>
    <w:rsid w:val="00C200C9"/>
  </w:style>
  <w:style w:type="paragraph" w:styleId="Nzev">
    <w:name w:val="Title"/>
    <w:basedOn w:val="Normln"/>
    <w:next w:val="Podtitul"/>
    <w:link w:val="NzevChar"/>
    <w:qFormat/>
    <w:rsid w:val="00C200C9"/>
    <w:pPr>
      <w:pBdr>
        <w:top w:val="single" w:sz="4" w:space="1" w:color="000000"/>
        <w:left w:val="single" w:sz="4" w:space="4" w:color="000000"/>
        <w:bottom w:val="single" w:sz="4" w:space="1" w:color="000000"/>
        <w:right w:val="single" w:sz="4" w:space="4" w:color="000000"/>
      </w:pBdr>
      <w:suppressAutoHyphens/>
      <w:spacing w:after="0" w:line="240" w:lineRule="auto"/>
      <w:jc w:val="center"/>
    </w:pPr>
    <w:rPr>
      <w:rFonts w:ascii="Times New Roman" w:eastAsia="Times New Roman" w:hAnsi="Times New Roman" w:cs="Times New Roman"/>
      <w:b/>
      <w:bCs/>
      <w:szCs w:val="24"/>
      <w:lang w:eastAsia="ar-SA"/>
    </w:rPr>
  </w:style>
  <w:style w:type="character" w:customStyle="1" w:styleId="NzevChar">
    <w:name w:val="Název Char"/>
    <w:basedOn w:val="Standardnpsmoodstavce"/>
    <w:link w:val="Nzev"/>
    <w:rsid w:val="00C200C9"/>
    <w:rPr>
      <w:rFonts w:ascii="Times New Roman" w:eastAsia="Times New Roman" w:hAnsi="Times New Roman" w:cs="Times New Roman"/>
      <w:b/>
      <w:bCs/>
      <w:szCs w:val="24"/>
      <w:lang w:eastAsia="ar-SA"/>
    </w:rPr>
  </w:style>
  <w:style w:type="paragraph" w:styleId="Podtitul">
    <w:name w:val="Subtitle"/>
    <w:basedOn w:val="Normln"/>
    <w:next w:val="Normln"/>
    <w:link w:val="PodtitulChar"/>
    <w:qFormat/>
    <w:rsid w:val="00C200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rsid w:val="00C200C9"/>
    <w:rPr>
      <w:rFonts w:asciiTheme="majorHAnsi" w:eastAsiaTheme="majorEastAsia" w:hAnsiTheme="majorHAnsi" w:cstheme="majorBidi"/>
      <w:i/>
      <w:iCs/>
      <w:color w:val="4F81BD" w:themeColor="accent1"/>
      <w:spacing w:val="15"/>
      <w:sz w:val="24"/>
      <w:szCs w:val="24"/>
      <w:lang w:eastAsia="cs-CZ"/>
    </w:rPr>
  </w:style>
  <w:style w:type="paragraph" w:styleId="Zkladntext">
    <w:name w:val="Body Text"/>
    <w:basedOn w:val="Normln"/>
    <w:link w:val="ZkladntextChar"/>
    <w:unhideWhenUsed/>
    <w:rsid w:val="00C039ED"/>
    <w:pPr>
      <w:suppressAutoHyphens/>
      <w:spacing w:after="0" w:line="240" w:lineRule="auto"/>
      <w:jc w:val="both"/>
    </w:pPr>
    <w:rPr>
      <w:sz w:val="24"/>
    </w:rPr>
  </w:style>
  <w:style w:type="character" w:customStyle="1" w:styleId="ZkladntextChar">
    <w:name w:val="Základní text Char"/>
    <w:basedOn w:val="Standardnpsmoodstavce"/>
    <w:link w:val="Zkladntext"/>
    <w:rsid w:val="00C039ED"/>
    <w:rPr>
      <w:rFonts w:eastAsiaTheme="minorEastAsia"/>
      <w:sz w:val="24"/>
      <w:lang w:eastAsia="cs-CZ"/>
    </w:rPr>
  </w:style>
  <w:style w:type="paragraph" w:styleId="Odstavecseseznamem">
    <w:name w:val="List Paragraph"/>
    <w:basedOn w:val="Normln"/>
    <w:uiPriority w:val="34"/>
    <w:qFormat/>
    <w:rsid w:val="006B6EC7"/>
    <w:pPr>
      <w:ind w:left="720"/>
      <w:contextualSpacing/>
    </w:pPr>
  </w:style>
  <w:style w:type="character" w:styleId="Odkaznakoment">
    <w:name w:val="annotation reference"/>
    <w:basedOn w:val="Standardnpsmoodstavce"/>
    <w:uiPriority w:val="99"/>
    <w:semiHidden/>
    <w:unhideWhenUsed/>
    <w:rsid w:val="00DC2ECB"/>
    <w:rPr>
      <w:sz w:val="16"/>
      <w:szCs w:val="16"/>
    </w:rPr>
  </w:style>
  <w:style w:type="paragraph" w:styleId="Textkomente">
    <w:name w:val="annotation text"/>
    <w:basedOn w:val="Normln"/>
    <w:link w:val="TextkomenteChar"/>
    <w:uiPriority w:val="99"/>
    <w:semiHidden/>
    <w:unhideWhenUsed/>
    <w:rsid w:val="00DC2ECB"/>
    <w:pPr>
      <w:spacing w:line="240" w:lineRule="auto"/>
    </w:pPr>
    <w:rPr>
      <w:sz w:val="20"/>
      <w:szCs w:val="20"/>
    </w:rPr>
  </w:style>
  <w:style w:type="character" w:customStyle="1" w:styleId="TextkomenteChar">
    <w:name w:val="Text komentáře Char"/>
    <w:basedOn w:val="Standardnpsmoodstavce"/>
    <w:link w:val="Textkomente"/>
    <w:uiPriority w:val="99"/>
    <w:semiHidden/>
    <w:rsid w:val="00DC2ECB"/>
    <w:rPr>
      <w:rFonts w:eastAsiaTheme="minorEastAsia"/>
      <w:sz w:val="20"/>
      <w:szCs w:val="20"/>
      <w:lang w:eastAsia="cs-CZ"/>
    </w:rPr>
  </w:style>
  <w:style w:type="paragraph" w:styleId="Pedmtkomente">
    <w:name w:val="annotation subject"/>
    <w:basedOn w:val="Textkomente"/>
    <w:next w:val="Textkomente"/>
    <w:link w:val="PedmtkomenteChar"/>
    <w:uiPriority w:val="99"/>
    <w:semiHidden/>
    <w:unhideWhenUsed/>
    <w:rsid w:val="00DC2ECB"/>
    <w:rPr>
      <w:b/>
      <w:bCs/>
    </w:rPr>
  </w:style>
  <w:style w:type="character" w:customStyle="1" w:styleId="PedmtkomenteChar">
    <w:name w:val="Předmět komentáře Char"/>
    <w:basedOn w:val="TextkomenteChar"/>
    <w:link w:val="Pedmtkomente"/>
    <w:uiPriority w:val="99"/>
    <w:semiHidden/>
    <w:rsid w:val="00DC2ECB"/>
    <w:rPr>
      <w:rFonts w:eastAsiaTheme="minorEastAsia"/>
      <w:b/>
      <w:bCs/>
      <w:sz w:val="20"/>
      <w:szCs w:val="20"/>
      <w:lang w:eastAsia="cs-CZ"/>
    </w:rPr>
  </w:style>
  <w:style w:type="paragraph" w:styleId="Textbubliny">
    <w:name w:val="Balloon Text"/>
    <w:basedOn w:val="Normln"/>
    <w:link w:val="TextbublinyChar"/>
    <w:uiPriority w:val="99"/>
    <w:semiHidden/>
    <w:unhideWhenUsed/>
    <w:rsid w:val="00DC2E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C2ECB"/>
    <w:rPr>
      <w:rFonts w:ascii="Tahoma" w:eastAsiaTheme="minorEastAsia" w:hAnsi="Tahoma" w:cs="Tahoma"/>
      <w:sz w:val="16"/>
      <w:szCs w:val="16"/>
      <w:lang w:eastAsia="cs-CZ"/>
    </w:rPr>
  </w:style>
  <w:style w:type="paragraph" w:styleId="Zkladntextodsazen">
    <w:name w:val="Body Text Indent"/>
    <w:basedOn w:val="Normln"/>
    <w:link w:val="ZkladntextodsazenChar"/>
    <w:uiPriority w:val="99"/>
    <w:semiHidden/>
    <w:unhideWhenUsed/>
    <w:rsid w:val="00A43F1F"/>
    <w:pPr>
      <w:spacing w:after="120"/>
      <w:ind w:left="283"/>
    </w:pPr>
  </w:style>
  <w:style w:type="character" w:customStyle="1" w:styleId="ZkladntextodsazenChar">
    <w:name w:val="Základní text odsazený Char"/>
    <w:basedOn w:val="Standardnpsmoodstavce"/>
    <w:link w:val="Zkladntextodsazen"/>
    <w:uiPriority w:val="99"/>
    <w:semiHidden/>
    <w:rsid w:val="00A43F1F"/>
    <w:rPr>
      <w:rFonts w:eastAsiaTheme="minorEastAsia"/>
      <w:lang w:eastAsia="cs-CZ"/>
    </w:rPr>
  </w:style>
  <w:style w:type="paragraph" w:styleId="Zkladntext2">
    <w:name w:val="Body Text 2"/>
    <w:basedOn w:val="Normln"/>
    <w:link w:val="Zkladntext2Char"/>
    <w:uiPriority w:val="99"/>
    <w:semiHidden/>
    <w:unhideWhenUsed/>
    <w:rsid w:val="00A43F1F"/>
    <w:pPr>
      <w:spacing w:after="120" w:line="480" w:lineRule="auto"/>
    </w:pPr>
  </w:style>
  <w:style w:type="character" w:customStyle="1" w:styleId="Zkladntext2Char">
    <w:name w:val="Základní text 2 Char"/>
    <w:basedOn w:val="Standardnpsmoodstavce"/>
    <w:link w:val="Zkladntext2"/>
    <w:uiPriority w:val="99"/>
    <w:semiHidden/>
    <w:rsid w:val="00A43F1F"/>
    <w:rPr>
      <w:rFonts w:eastAsiaTheme="minorEastAsia"/>
      <w:lang w:eastAsia="cs-CZ"/>
    </w:rPr>
  </w:style>
  <w:style w:type="paragraph" w:styleId="Textpoznpodarou">
    <w:name w:val="footnote text"/>
    <w:aliases w:val="Text poznámky pod čiarou 007,Footnote,Schriftart: 9 pt,Schriftart: 10 pt,Schriftart: 8 pt,pozn. pod čarou,Podrozdział,Podrozdzia3"/>
    <w:basedOn w:val="Normln"/>
    <w:link w:val="TextpoznpodarouChar"/>
    <w:rsid w:val="00A43F1F"/>
    <w:pPr>
      <w:spacing w:after="0" w:line="240" w:lineRule="auto"/>
    </w:pPr>
    <w:rPr>
      <w:rFonts w:ascii="Times New Roman" w:eastAsia="Times New Roman" w:hAnsi="Times New Roman" w:cs="Times New Roman"/>
      <w:sz w:val="20"/>
      <w:szCs w:val="20"/>
    </w:rPr>
  </w:style>
  <w:style w:type="character" w:customStyle="1" w:styleId="TextpoznpodarouChar">
    <w:name w:val="Text pozn. pod čarou Char"/>
    <w:aliases w:val="Text poznámky pod čiarou 007 Char,Footnote Char,Schriftart: 9 pt Char,Schriftart: 10 pt Char,Schriftart: 8 pt Char,pozn. pod čarou Char,Podrozdział Char,Podrozdzia3 Char"/>
    <w:basedOn w:val="Standardnpsmoodstavce"/>
    <w:link w:val="Textpoznpodarou"/>
    <w:rsid w:val="00A43F1F"/>
    <w:rPr>
      <w:rFonts w:ascii="Times New Roman" w:eastAsia="Times New Roman" w:hAnsi="Times New Roman" w:cs="Times New Roman"/>
      <w:sz w:val="20"/>
      <w:szCs w:val="20"/>
      <w:lang w:eastAsia="cs-CZ"/>
    </w:rPr>
  </w:style>
  <w:style w:type="character" w:styleId="Znakapoznpodarou">
    <w:name w:val="footnote reference"/>
    <w:rsid w:val="00A43F1F"/>
    <w:rPr>
      <w:vertAlign w:val="superscript"/>
    </w:rPr>
  </w:style>
  <w:style w:type="paragraph" w:customStyle="1" w:styleId="Normlnzarovantdobloku">
    <w:name w:val="Normální + zarovant do bloku"/>
    <w:basedOn w:val="Normln"/>
    <w:uiPriority w:val="99"/>
    <w:rsid w:val="00A43F1F"/>
    <w:pPr>
      <w:spacing w:after="0" w:line="240" w:lineRule="auto"/>
    </w:pPr>
    <w:rPr>
      <w:rFonts w:ascii="Times New Roman" w:eastAsia="Times New Roman" w:hAnsi="Times New Roman" w:cs="Times New Roman"/>
      <w:sz w:val="24"/>
      <w:szCs w:val="24"/>
    </w:rPr>
  </w:style>
  <w:style w:type="paragraph" w:customStyle="1" w:styleId="odsazfurt">
    <w:name w:val="odsaz furt"/>
    <w:basedOn w:val="Normln"/>
    <w:uiPriority w:val="99"/>
    <w:rsid w:val="00A43F1F"/>
    <w:pPr>
      <w:spacing w:after="0" w:line="240" w:lineRule="auto"/>
      <w:ind w:left="284"/>
      <w:jc w:val="both"/>
    </w:pPr>
    <w:rPr>
      <w:rFonts w:ascii="Times New Roman" w:eastAsia="Times New Roman" w:hAnsi="Times New Roman" w:cs="Times New Roman"/>
      <w:color w:val="000000"/>
      <w:sz w:val="20"/>
      <w:szCs w:val="20"/>
    </w:rPr>
  </w:style>
  <w:style w:type="paragraph" w:styleId="Bezmezer">
    <w:name w:val="No Spacing"/>
    <w:uiPriority w:val="1"/>
    <w:qFormat/>
    <w:rsid w:val="00A43F1F"/>
    <w:pPr>
      <w:spacing w:after="0" w:line="240" w:lineRule="auto"/>
    </w:pPr>
    <w:rPr>
      <w:rFonts w:ascii="Times New Roman" w:eastAsia="Times New Roman" w:hAnsi="Times New Roman" w:cs="Times New Roman"/>
      <w:sz w:val="24"/>
      <w:szCs w:val="24"/>
    </w:rPr>
  </w:style>
  <w:style w:type="character" w:customStyle="1" w:styleId="tsubjname">
    <w:name w:val="tsubjname"/>
    <w:basedOn w:val="Standardnpsmoodstavce"/>
    <w:rsid w:val="00A43F1F"/>
  </w:style>
  <w:style w:type="table" w:styleId="Mkatabulky">
    <w:name w:val="Table Grid"/>
    <w:basedOn w:val="Normlntabulka"/>
    <w:uiPriority w:val="59"/>
    <w:rsid w:val="00374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200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200C9"/>
  </w:style>
  <w:style w:type="paragraph" w:styleId="Zpat">
    <w:name w:val="footer"/>
    <w:basedOn w:val="Normln"/>
    <w:link w:val="ZpatChar"/>
    <w:uiPriority w:val="99"/>
    <w:unhideWhenUsed/>
    <w:rsid w:val="00C200C9"/>
    <w:pPr>
      <w:tabs>
        <w:tab w:val="center" w:pos="4536"/>
        <w:tab w:val="right" w:pos="9072"/>
      </w:tabs>
      <w:spacing w:after="0" w:line="240" w:lineRule="auto"/>
    </w:pPr>
  </w:style>
  <w:style w:type="character" w:customStyle="1" w:styleId="ZpatChar">
    <w:name w:val="Zápatí Char"/>
    <w:basedOn w:val="Standardnpsmoodstavce"/>
    <w:link w:val="Zpat"/>
    <w:uiPriority w:val="99"/>
    <w:rsid w:val="00C200C9"/>
  </w:style>
  <w:style w:type="paragraph" w:styleId="Nzev">
    <w:name w:val="Title"/>
    <w:basedOn w:val="Normln"/>
    <w:next w:val="Podtitul"/>
    <w:link w:val="NzevChar"/>
    <w:qFormat/>
    <w:rsid w:val="00C200C9"/>
    <w:pPr>
      <w:pBdr>
        <w:top w:val="single" w:sz="4" w:space="1" w:color="000000"/>
        <w:left w:val="single" w:sz="4" w:space="4" w:color="000000"/>
        <w:bottom w:val="single" w:sz="4" w:space="1" w:color="000000"/>
        <w:right w:val="single" w:sz="4" w:space="4" w:color="000000"/>
      </w:pBdr>
      <w:suppressAutoHyphens/>
      <w:spacing w:after="0" w:line="240" w:lineRule="auto"/>
      <w:jc w:val="center"/>
    </w:pPr>
    <w:rPr>
      <w:rFonts w:ascii="Times New Roman" w:eastAsia="Times New Roman" w:hAnsi="Times New Roman" w:cs="Times New Roman"/>
      <w:b/>
      <w:bCs/>
      <w:szCs w:val="24"/>
      <w:lang w:eastAsia="ar-SA"/>
    </w:rPr>
  </w:style>
  <w:style w:type="character" w:customStyle="1" w:styleId="NzevChar">
    <w:name w:val="Název Char"/>
    <w:basedOn w:val="Standardnpsmoodstavce"/>
    <w:link w:val="Nzev"/>
    <w:rsid w:val="00C200C9"/>
    <w:rPr>
      <w:rFonts w:ascii="Times New Roman" w:eastAsia="Times New Roman" w:hAnsi="Times New Roman" w:cs="Times New Roman"/>
      <w:b/>
      <w:bCs/>
      <w:szCs w:val="24"/>
      <w:lang w:eastAsia="ar-SA"/>
    </w:rPr>
  </w:style>
  <w:style w:type="paragraph" w:styleId="Podtitul">
    <w:name w:val="Subtitle"/>
    <w:basedOn w:val="Normln"/>
    <w:next w:val="Normln"/>
    <w:link w:val="PodtitulChar"/>
    <w:qFormat/>
    <w:rsid w:val="00C200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rsid w:val="00C200C9"/>
    <w:rPr>
      <w:rFonts w:asciiTheme="majorHAnsi" w:eastAsiaTheme="majorEastAsia" w:hAnsiTheme="majorHAnsi" w:cstheme="majorBidi"/>
      <w:i/>
      <w:iCs/>
      <w:color w:val="4F81BD" w:themeColor="accent1"/>
      <w:spacing w:val="15"/>
      <w:sz w:val="24"/>
      <w:szCs w:val="24"/>
      <w:lang w:eastAsia="cs-CZ"/>
    </w:rPr>
  </w:style>
  <w:style w:type="paragraph" w:styleId="Zkladntext">
    <w:name w:val="Body Text"/>
    <w:basedOn w:val="Normln"/>
    <w:link w:val="ZkladntextChar"/>
    <w:unhideWhenUsed/>
    <w:rsid w:val="00C039ED"/>
    <w:pPr>
      <w:suppressAutoHyphens/>
      <w:spacing w:after="0" w:line="240" w:lineRule="auto"/>
      <w:jc w:val="both"/>
    </w:pPr>
    <w:rPr>
      <w:sz w:val="24"/>
    </w:rPr>
  </w:style>
  <w:style w:type="character" w:customStyle="1" w:styleId="ZkladntextChar">
    <w:name w:val="Základní text Char"/>
    <w:basedOn w:val="Standardnpsmoodstavce"/>
    <w:link w:val="Zkladntext"/>
    <w:rsid w:val="00C039ED"/>
    <w:rPr>
      <w:rFonts w:eastAsiaTheme="minorEastAsia"/>
      <w:sz w:val="24"/>
      <w:lang w:eastAsia="cs-CZ"/>
    </w:rPr>
  </w:style>
  <w:style w:type="paragraph" w:styleId="Odstavecseseznamem">
    <w:name w:val="List Paragraph"/>
    <w:basedOn w:val="Normln"/>
    <w:uiPriority w:val="34"/>
    <w:qFormat/>
    <w:rsid w:val="006B6EC7"/>
    <w:pPr>
      <w:ind w:left="720"/>
      <w:contextualSpacing/>
    </w:pPr>
  </w:style>
  <w:style w:type="character" w:styleId="Odkaznakoment">
    <w:name w:val="annotation reference"/>
    <w:basedOn w:val="Standardnpsmoodstavce"/>
    <w:uiPriority w:val="99"/>
    <w:semiHidden/>
    <w:unhideWhenUsed/>
    <w:rsid w:val="00DC2ECB"/>
    <w:rPr>
      <w:sz w:val="16"/>
      <w:szCs w:val="16"/>
    </w:rPr>
  </w:style>
  <w:style w:type="paragraph" w:styleId="Textkomente">
    <w:name w:val="annotation text"/>
    <w:basedOn w:val="Normln"/>
    <w:link w:val="TextkomenteChar"/>
    <w:uiPriority w:val="99"/>
    <w:semiHidden/>
    <w:unhideWhenUsed/>
    <w:rsid w:val="00DC2ECB"/>
    <w:pPr>
      <w:spacing w:line="240" w:lineRule="auto"/>
    </w:pPr>
    <w:rPr>
      <w:sz w:val="20"/>
      <w:szCs w:val="20"/>
    </w:rPr>
  </w:style>
  <w:style w:type="character" w:customStyle="1" w:styleId="TextkomenteChar">
    <w:name w:val="Text komentáře Char"/>
    <w:basedOn w:val="Standardnpsmoodstavce"/>
    <w:link w:val="Textkomente"/>
    <w:uiPriority w:val="99"/>
    <w:semiHidden/>
    <w:rsid w:val="00DC2ECB"/>
    <w:rPr>
      <w:rFonts w:eastAsiaTheme="minorEastAsia"/>
      <w:sz w:val="20"/>
      <w:szCs w:val="20"/>
      <w:lang w:eastAsia="cs-CZ"/>
    </w:rPr>
  </w:style>
  <w:style w:type="paragraph" w:styleId="Pedmtkomente">
    <w:name w:val="annotation subject"/>
    <w:basedOn w:val="Textkomente"/>
    <w:next w:val="Textkomente"/>
    <w:link w:val="PedmtkomenteChar"/>
    <w:uiPriority w:val="99"/>
    <w:semiHidden/>
    <w:unhideWhenUsed/>
    <w:rsid w:val="00DC2ECB"/>
    <w:rPr>
      <w:b/>
      <w:bCs/>
    </w:rPr>
  </w:style>
  <w:style w:type="character" w:customStyle="1" w:styleId="PedmtkomenteChar">
    <w:name w:val="Předmět komentáře Char"/>
    <w:basedOn w:val="TextkomenteChar"/>
    <w:link w:val="Pedmtkomente"/>
    <w:uiPriority w:val="99"/>
    <w:semiHidden/>
    <w:rsid w:val="00DC2ECB"/>
    <w:rPr>
      <w:rFonts w:eastAsiaTheme="minorEastAsia"/>
      <w:b/>
      <w:bCs/>
      <w:sz w:val="20"/>
      <w:szCs w:val="20"/>
      <w:lang w:eastAsia="cs-CZ"/>
    </w:rPr>
  </w:style>
  <w:style w:type="paragraph" w:styleId="Textbubliny">
    <w:name w:val="Balloon Text"/>
    <w:basedOn w:val="Normln"/>
    <w:link w:val="TextbublinyChar"/>
    <w:uiPriority w:val="99"/>
    <w:semiHidden/>
    <w:unhideWhenUsed/>
    <w:rsid w:val="00DC2E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C2ECB"/>
    <w:rPr>
      <w:rFonts w:ascii="Tahoma" w:eastAsiaTheme="minorEastAsia" w:hAnsi="Tahoma" w:cs="Tahoma"/>
      <w:sz w:val="16"/>
      <w:szCs w:val="16"/>
      <w:lang w:eastAsia="cs-CZ"/>
    </w:rPr>
  </w:style>
  <w:style w:type="paragraph" w:styleId="Zkladntextodsazen">
    <w:name w:val="Body Text Indent"/>
    <w:basedOn w:val="Normln"/>
    <w:link w:val="ZkladntextodsazenChar"/>
    <w:uiPriority w:val="99"/>
    <w:semiHidden/>
    <w:unhideWhenUsed/>
    <w:rsid w:val="00A43F1F"/>
    <w:pPr>
      <w:spacing w:after="120"/>
      <w:ind w:left="283"/>
    </w:pPr>
  </w:style>
  <w:style w:type="character" w:customStyle="1" w:styleId="ZkladntextodsazenChar">
    <w:name w:val="Základní text odsazený Char"/>
    <w:basedOn w:val="Standardnpsmoodstavce"/>
    <w:link w:val="Zkladntextodsazen"/>
    <w:uiPriority w:val="99"/>
    <w:semiHidden/>
    <w:rsid w:val="00A43F1F"/>
    <w:rPr>
      <w:rFonts w:eastAsiaTheme="minorEastAsia"/>
      <w:lang w:eastAsia="cs-CZ"/>
    </w:rPr>
  </w:style>
  <w:style w:type="paragraph" w:styleId="Zkladntext2">
    <w:name w:val="Body Text 2"/>
    <w:basedOn w:val="Normln"/>
    <w:link w:val="Zkladntext2Char"/>
    <w:uiPriority w:val="99"/>
    <w:semiHidden/>
    <w:unhideWhenUsed/>
    <w:rsid w:val="00A43F1F"/>
    <w:pPr>
      <w:spacing w:after="120" w:line="480" w:lineRule="auto"/>
    </w:pPr>
  </w:style>
  <w:style w:type="character" w:customStyle="1" w:styleId="Zkladntext2Char">
    <w:name w:val="Základní text 2 Char"/>
    <w:basedOn w:val="Standardnpsmoodstavce"/>
    <w:link w:val="Zkladntext2"/>
    <w:uiPriority w:val="99"/>
    <w:semiHidden/>
    <w:rsid w:val="00A43F1F"/>
    <w:rPr>
      <w:rFonts w:eastAsiaTheme="minorEastAsia"/>
      <w:lang w:eastAsia="cs-CZ"/>
    </w:rPr>
  </w:style>
  <w:style w:type="paragraph" w:styleId="Textpoznpodarou">
    <w:name w:val="footnote text"/>
    <w:aliases w:val="Text poznámky pod čiarou 007,Footnote,Schriftart: 9 pt,Schriftart: 10 pt,Schriftart: 8 pt,pozn. pod čarou,Podrozdział,Podrozdzia3"/>
    <w:basedOn w:val="Normln"/>
    <w:link w:val="TextpoznpodarouChar"/>
    <w:rsid w:val="00A43F1F"/>
    <w:pPr>
      <w:spacing w:after="0" w:line="240" w:lineRule="auto"/>
    </w:pPr>
    <w:rPr>
      <w:rFonts w:ascii="Times New Roman" w:eastAsia="Times New Roman" w:hAnsi="Times New Roman" w:cs="Times New Roman"/>
      <w:sz w:val="20"/>
      <w:szCs w:val="20"/>
    </w:rPr>
  </w:style>
  <w:style w:type="character" w:customStyle="1" w:styleId="TextpoznpodarouChar">
    <w:name w:val="Text pozn. pod čarou Char"/>
    <w:aliases w:val="Text poznámky pod čiarou 007 Char,Footnote Char,Schriftart: 9 pt Char,Schriftart: 10 pt Char,Schriftart: 8 pt Char,pozn. pod čarou Char,Podrozdział Char,Podrozdzia3 Char"/>
    <w:basedOn w:val="Standardnpsmoodstavce"/>
    <w:link w:val="Textpoznpodarou"/>
    <w:rsid w:val="00A43F1F"/>
    <w:rPr>
      <w:rFonts w:ascii="Times New Roman" w:eastAsia="Times New Roman" w:hAnsi="Times New Roman" w:cs="Times New Roman"/>
      <w:sz w:val="20"/>
      <w:szCs w:val="20"/>
      <w:lang w:eastAsia="cs-CZ"/>
    </w:rPr>
  </w:style>
  <w:style w:type="character" w:styleId="Znakapoznpodarou">
    <w:name w:val="footnote reference"/>
    <w:rsid w:val="00A43F1F"/>
    <w:rPr>
      <w:vertAlign w:val="superscript"/>
    </w:rPr>
  </w:style>
  <w:style w:type="paragraph" w:customStyle="1" w:styleId="Normlnzarovantdobloku">
    <w:name w:val="Normální + zarovant do bloku"/>
    <w:basedOn w:val="Normln"/>
    <w:uiPriority w:val="99"/>
    <w:rsid w:val="00A43F1F"/>
    <w:pPr>
      <w:spacing w:after="0" w:line="240" w:lineRule="auto"/>
    </w:pPr>
    <w:rPr>
      <w:rFonts w:ascii="Times New Roman" w:eastAsia="Times New Roman" w:hAnsi="Times New Roman" w:cs="Times New Roman"/>
      <w:sz w:val="24"/>
      <w:szCs w:val="24"/>
    </w:rPr>
  </w:style>
  <w:style w:type="paragraph" w:customStyle="1" w:styleId="odsazfurt">
    <w:name w:val="odsaz furt"/>
    <w:basedOn w:val="Normln"/>
    <w:uiPriority w:val="99"/>
    <w:rsid w:val="00A43F1F"/>
    <w:pPr>
      <w:spacing w:after="0" w:line="240" w:lineRule="auto"/>
      <w:ind w:left="284"/>
      <w:jc w:val="both"/>
    </w:pPr>
    <w:rPr>
      <w:rFonts w:ascii="Times New Roman" w:eastAsia="Times New Roman" w:hAnsi="Times New Roman" w:cs="Times New Roman"/>
      <w:color w:val="000000"/>
      <w:sz w:val="20"/>
      <w:szCs w:val="20"/>
    </w:rPr>
  </w:style>
  <w:style w:type="paragraph" w:styleId="Bezmezer">
    <w:name w:val="No Spacing"/>
    <w:uiPriority w:val="1"/>
    <w:qFormat/>
    <w:rsid w:val="00A43F1F"/>
    <w:pPr>
      <w:spacing w:after="0" w:line="240" w:lineRule="auto"/>
    </w:pPr>
    <w:rPr>
      <w:rFonts w:ascii="Times New Roman" w:eastAsia="Times New Roman" w:hAnsi="Times New Roman" w:cs="Times New Roman"/>
      <w:sz w:val="24"/>
      <w:szCs w:val="24"/>
    </w:rPr>
  </w:style>
  <w:style w:type="character" w:customStyle="1" w:styleId="tsubjname">
    <w:name w:val="tsubjname"/>
    <w:basedOn w:val="Standardnpsmoodstavce"/>
    <w:rsid w:val="00A43F1F"/>
  </w:style>
  <w:style w:type="table" w:styleId="Mkatabulky">
    <w:name w:val="Table Grid"/>
    <w:basedOn w:val="Normlntabulka"/>
    <w:uiPriority w:val="59"/>
    <w:rsid w:val="00374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9637516">
      <w:bodyDiv w:val="1"/>
      <w:marLeft w:val="0"/>
      <w:marRight w:val="0"/>
      <w:marTop w:val="0"/>
      <w:marBottom w:val="0"/>
      <w:divBdr>
        <w:top w:val="none" w:sz="0" w:space="0" w:color="auto"/>
        <w:left w:val="none" w:sz="0" w:space="0" w:color="auto"/>
        <w:bottom w:val="none" w:sz="0" w:space="0" w:color="auto"/>
        <w:right w:val="none" w:sz="0" w:space="0" w:color="auto"/>
      </w:divBdr>
    </w:div>
    <w:div w:id="1896546443">
      <w:bodyDiv w:val="1"/>
      <w:marLeft w:val="0"/>
      <w:marRight w:val="0"/>
      <w:marTop w:val="0"/>
      <w:marBottom w:val="0"/>
      <w:divBdr>
        <w:top w:val="none" w:sz="0" w:space="0" w:color="auto"/>
        <w:left w:val="none" w:sz="0" w:space="0" w:color="auto"/>
        <w:bottom w:val="none" w:sz="0" w:space="0" w:color="auto"/>
        <w:right w:val="none" w:sz="0" w:space="0" w:color="auto"/>
      </w:divBdr>
    </w:div>
    <w:div w:id="196184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B21B36-F967-42FC-88D1-B355FE13D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5462</Words>
  <Characters>32228</Characters>
  <Application>Microsoft Office Word</Application>
  <DocSecurity>0</DocSecurity>
  <Lines>268</Lines>
  <Paragraphs>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Spartakus01</dc:creator>
  <cp:lastModifiedBy>soukupova.e</cp:lastModifiedBy>
  <cp:revision>9</cp:revision>
  <cp:lastPrinted>2013-03-04T10:46:00Z</cp:lastPrinted>
  <dcterms:created xsi:type="dcterms:W3CDTF">2013-03-04T08:58:00Z</dcterms:created>
  <dcterms:modified xsi:type="dcterms:W3CDTF">2013-03-05T11:12:00Z</dcterms:modified>
</cp:coreProperties>
</file>